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6035" w:rsidRDefault="001F6035"/>
    <w:p w:rsidR="003A2449" w:rsidRDefault="003A2449"/>
    <w:p w:rsidR="003A2449" w:rsidRDefault="003A2449"/>
    <w:p w:rsidR="003A2449" w:rsidRDefault="003A2449"/>
    <w:p w:rsidR="003A2449" w:rsidRDefault="003A2449"/>
    <w:p w:rsidR="003A2449" w:rsidRDefault="003A2449"/>
    <w:p w:rsidR="003A2449" w:rsidRDefault="003A2449"/>
    <w:p w:rsidR="001F6035" w:rsidRPr="001F6035" w:rsidRDefault="001F6035" w:rsidP="001F6035"/>
    <w:p w:rsidR="001F6035" w:rsidRPr="0080418D" w:rsidRDefault="00C85DB1" w:rsidP="001F6035">
      <w:pPr>
        <w:pStyle w:val="Level1"/>
        <w:spacing w:line="204" w:lineRule="auto"/>
        <w:jc w:val="center"/>
        <w:rPr>
          <w:rFonts w:ascii="Calibri" w:hAnsi="Calibri"/>
          <w:b/>
          <w:sz w:val="36"/>
          <w:szCs w:val="36"/>
        </w:rPr>
      </w:pPr>
      <w:r>
        <w:rPr>
          <w:rFonts w:ascii="Calibri" w:hAnsi="Calibri"/>
          <w:b/>
          <w:sz w:val="36"/>
          <w:szCs w:val="36"/>
        </w:rPr>
        <w:t>2016</w:t>
      </w:r>
    </w:p>
    <w:p w:rsidR="001F6035" w:rsidRPr="0080418D" w:rsidRDefault="001F6035" w:rsidP="001F6035">
      <w:pPr>
        <w:pStyle w:val="Level1"/>
        <w:spacing w:line="204" w:lineRule="auto"/>
        <w:jc w:val="center"/>
        <w:rPr>
          <w:rFonts w:ascii="Dixon" w:hAnsi="Dixon" w:cs="Dixon"/>
          <w:b/>
          <w:sz w:val="36"/>
          <w:szCs w:val="36"/>
        </w:rPr>
      </w:pPr>
      <w:r w:rsidRPr="0080418D">
        <w:rPr>
          <w:rFonts w:ascii="Calibri" w:hAnsi="Calibri"/>
          <w:b/>
          <w:sz w:val="36"/>
          <w:szCs w:val="36"/>
        </w:rPr>
        <w:t>Environmental Science and Natural Resources CDE Exam</w:t>
      </w:r>
    </w:p>
    <w:p w:rsidR="001F6035" w:rsidRPr="0080418D" w:rsidRDefault="001F6035" w:rsidP="001F6035">
      <w:pPr>
        <w:spacing w:line="204" w:lineRule="auto"/>
        <w:jc w:val="center"/>
        <w:rPr>
          <w:rFonts w:ascii="Calibri" w:hAnsi="Calibri"/>
          <w:b/>
          <w:sz w:val="36"/>
          <w:szCs w:val="36"/>
        </w:rPr>
      </w:pPr>
      <w:r w:rsidRPr="0080418D">
        <w:rPr>
          <w:rFonts w:ascii="Calibri" w:hAnsi="Calibri"/>
          <w:b/>
          <w:sz w:val="36"/>
          <w:szCs w:val="36"/>
        </w:rPr>
        <w:t>Idaho FFA</w:t>
      </w:r>
    </w:p>
    <w:p w:rsidR="001F6035" w:rsidRDefault="001F6035" w:rsidP="001F6035">
      <w:pPr>
        <w:spacing w:line="204" w:lineRule="auto"/>
        <w:jc w:val="center"/>
        <w:rPr>
          <w:rFonts w:ascii="Calibri" w:hAnsi="Calibri"/>
          <w:b/>
          <w:sz w:val="28"/>
          <w:szCs w:val="28"/>
        </w:rPr>
      </w:pPr>
    </w:p>
    <w:p w:rsidR="001F6035" w:rsidRDefault="001F6035" w:rsidP="001F6035">
      <w:pPr>
        <w:spacing w:line="204" w:lineRule="auto"/>
        <w:jc w:val="center"/>
        <w:rPr>
          <w:rFonts w:ascii="Calibri" w:hAnsi="Calibri"/>
          <w:b/>
          <w:sz w:val="28"/>
          <w:szCs w:val="28"/>
        </w:rPr>
      </w:pPr>
    </w:p>
    <w:p w:rsidR="001F6035" w:rsidRDefault="001F6035" w:rsidP="001F6035">
      <w:pPr>
        <w:spacing w:line="204" w:lineRule="auto"/>
        <w:jc w:val="center"/>
        <w:rPr>
          <w:rFonts w:ascii="Calibri" w:hAnsi="Calibri"/>
          <w:b/>
          <w:sz w:val="28"/>
          <w:szCs w:val="28"/>
        </w:rPr>
      </w:pPr>
    </w:p>
    <w:p w:rsidR="001F6035" w:rsidRDefault="001F6035" w:rsidP="001F6035">
      <w:pPr>
        <w:spacing w:line="204" w:lineRule="auto"/>
        <w:jc w:val="center"/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There are 50 questions to this test</w:t>
      </w:r>
      <w:r w:rsidR="005B1AAC">
        <w:rPr>
          <w:rFonts w:ascii="Calibri" w:hAnsi="Calibri"/>
          <w:b/>
          <w:sz w:val="28"/>
          <w:szCs w:val="28"/>
        </w:rPr>
        <w:t>.</w:t>
      </w:r>
    </w:p>
    <w:p w:rsidR="001F6035" w:rsidRDefault="001F6035" w:rsidP="001F6035">
      <w:pPr>
        <w:spacing w:line="204" w:lineRule="auto"/>
        <w:jc w:val="center"/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There is only 1 correct answer per question</w:t>
      </w:r>
      <w:r w:rsidR="005B1AAC">
        <w:rPr>
          <w:rFonts w:ascii="Calibri" w:hAnsi="Calibri"/>
          <w:b/>
          <w:sz w:val="28"/>
          <w:szCs w:val="28"/>
        </w:rPr>
        <w:t>.</w:t>
      </w:r>
    </w:p>
    <w:p w:rsidR="001F6035" w:rsidRDefault="001F6035" w:rsidP="001F6035">
      <w:pPr>
        <w:spacing w:line="204" w:lineRule="auto"/>
        <w:jc w:val="center"/>
        <w:rPr>
          <w:rFonts w:ascii="Calibri" w:hAnsi="Calibri"/>
          <w:b/>
          <w:sz w:val="28"/>
          <w:szCs w:val="28"/>
        </w:rPr>
      </w:pPr>
    </w:p>
    <w:p w:rsidR="001F6035" w:rsidRPr="00FD506A" w:rsidRDefault="001F6035" w:rsidP="001F6035">
      <w:pPr>
        <w:spacing w:line="204" w:lineRule="auto"/>
        <w:jc w:val="center"/>
        <w:rPr>
          <w:rFonts w:ascii="Calibri" w:hAnsi="Calibri"/>
          <w:b/>
          <w:sz w:val="28"/>
          <w:szCs w:val="28"/>
        </w:rPr>
      </w:pPr>
    </w:p>
    <w:p w:rsidR="001F6035" w:rsidRDefault="001F6035" w:rsidP="001F6035">
      <w:pPr>
        <w:spacing w:line="204" w:lineRule="auto"/>
        <w:jc w:val="center"/>
        <w:rPr>
          <w:rFonts w:ascii="Calibri" w:hAnsi="Calibri"/>
          <w:b/>
          <w:sz w:val="28"/>
          <w:szCs w:val="28"/>
        </w:rPr>
      </w:pPr>
    </w:p>
    <w:p w:rsidR="001F6035" w:rsidRPr="0080418D" w:rsidRDefault="001F6035" w:rsidP="001F6035">
      <w:pPr>
        <w:spacing w:line="204" w:lineRule="auto"/>
        <w:jc w:val="center"/>
        <w:rPr>
          <w:rFonts w:ascii="Calibri" w:hAnsi="Calibri"/>
          <w:sz w:val="28"/>
          <w:szCs w:val="28"/>
        </w:rPr>
      </w:pPr>
      <w:r w:rsidRPr="0080418D">
        <w:rPr>
          <w:rFonts w:ascii="Calibri" w:hAnsi="Calibri"/>
          <w:sz w:val="28"/>
          <w:szCs w:val="28"/>
        </w:rPr>
        <w:t xml:space="preserve">Carefully fill in the correct answer on the </w:t>
      </w:r>
      <w:proofErr w:type="spellStart"/>
      <w:r w:rsidRPr="0080418D">
        <w:rPr>
          <w:rFonts w:ascii="Calibri" w:hAnsi="Calibri"/>
          <w:sz w:val="28"/>
          <w:szCs w:val="28"/>
        </w:rPr>
        <w:t>Scantron</w:t>
      </w:r>
      <w:proofErr w:type="spellEnd"/>
      <w:r w:rsidR="005B1AAC">
        <w:rPr>
          <w:rFonts w:ascii="Calibri" w:hAnsi="Calibri"/>
          <w:sz w:val="28"/>
          <w:szCs w:val="28"/>
        </w:rPr>
        <w:t>.</w:t>
      </w:r>
    </w:p>
    <w:p w:rsidR="001F6035" w:rsidRPr="0080418D" w:rsidRDefault="001F6035" w:rsidP="001F6035">
      <w:pPr>
        <w:spacing w:line="204" w:lineRule="auto"/>
        <w:jc w:val="center"/>
        <w:rPr>
          <w:rFonts w:ascii="Calibri" w:hAnsi="Calibri"/>
          <w:sz w:val="28"/>
          <w:szCs w:val="28"/>
        </w:rPr>
      </w:pPr>
    </w:p>
    <w:p w:rsidR="001F6035" w:rsidRDefault="001F6035" w:rsidP="001F6035">
      <w:pPr>
        <w:spacing w:line="204" w:lineRule="auto"/>
        <w:jc w:val="center"/>
        <w:rPr>
          <w:rFonts w:ascii="Calibri" w:hAnsi="Calibri"/>
          <w:sz w:val="28"/>
          <w:szCs w:val="28"/>
        </w:rPr>
      </w:pPr>
      <w:r w:rsidRPr="0080418D">
        <w:rPr>
          <w:rFonts w:ascii="Calibri" w:hAnsi="Calibri"/>
          <w:sz w:val="28"/>
          <w:szCs w:val="28"/>
        </w:rPr>
        <w:t>Return this copy of the questions with your answers</w:t>
      </w:r>
      <w:r w:rsidR="005B1AAC">
        <w:rPr>
          <w:rFonts w:ascii="Calibri" w:hAnsi="Calibri"/>
          <w:sz w:val="28"/>
          <w:szCs w:val="28"/>
        </w:rPr>
        <w:t>.</w:t>
      </w:r>
    </w:p>
    <w:p w:rsidR="001F6035" w:rsidRDefault="001F6035" w:rsidP="001F6035">
      <w:pPr>
        <w:spacing w:line="204" w:lineRule="auto"/>
        <w:jc w:val="center"/>
        <w:rPr>
          <w:rFonts w:ascii="Calibri" w:hAnsi="Calibri"/>
          <w:sz w:val="28"/>
          <w:szCs w:val="28"/>
        </w:rPr>
      </w:pPr>
    </w:p>
    <w:p w:rsidR="001F6035" w:rsidRDefault="001F6035" w:rsidP="001F6035">
      <w:pPr>
        <w:spacing w:line="204" w:lineRule="auto"/>
        <w:jc w:val="center"/>
        <w:rPr>
          <w:rFonts w:ascii="Calibri" w:hAnsi="Calibri"/>
          <w:sz w:val="28"/>
          <w:szCs w:val="28"/>
        </w:rPr>
      </w:pPr>
    </w:p>
    <w:p w:rsidR="001F6035" w:rsidRDefault="001F6035" w:rsidP="001F6035">
      <w:pPr>
        <w:spacing w:line="204" w:lineRule="auto"/>
        <w:jc w:val="center"/>
        <w:rPr>
          <w:rFonts w:ascii="Calibri" w:hAnsi="Calibri"/>
          <w:sz w:val="28"/>
          <w:szCs w:val="28"/>
        </w:rPr>
      </w:pPr>
    </w:p>
    <w:p w:rsidR="001F6035" w:rsidRPr="00996D76" w:rsidRDefault="001F6035" w:rsidP="001F6035">
      <w:pPr>
        <w:spacing w:line="204" w:lineRule="auto"/>
        <w:jc w:val="center"/>
        <w:rPr>
          <w:rFonts w:ascii="Calibri" w:hAnsi="Calibri"/>
          <w:b/>
          <w:sz w:val="32"/>
          <w:szCs w:val="32"/>
        </w:rPr>
      </w:pPr>
      <w:r w:rsidRPr="00996D76">
        <w:rPr>
          <w:rFonts w:ascii="Calibri" w:hAnsi="Calibri"/>
          <w:b/>
          <w:sz w:val="32"/>
          <w:szCs w:val="32"/>
        </w:rPr>
        <w:t>Do Not Write on This Question Sheet</w:t>
      </w:r>
      <w:r w:rsidR="005B1AAC" w:rsidRPr="00996D76">
        <w:rPr>
          <w:rFonts w:ascii="Calibri" w:hAnsi="Calibri"/>
          <w:b/>
          <w:sz w:val="32"/>
          <w:szCs w:val="32"/>
        </w:rPr>
        <w:t>!</w:t>
      </w:r>
    </w:p>
    <w:p w:rsidR="001F6035" w:rsidRPr="001F6035" w:rsidRDefault="001F6035" w:rsidP="001F6035"/>
    <w:p w:rsidR="001F6035" w:rsidRPr="001F6035" w:rsidRDefault="001F6035" w:rsidP="001F6035"/>
    <w:p w:rsidR="001F6035" w:rsidRPr="001F6035" w:rsidRDefault="001F6035" w:rsidP="001F6035"/>
    <w:p w:rsidR="001F6035" w:rsidRPr="001F6035" w:rsidRDefault="001F6035" w:rsidP="001F6035"/>
    <w:p w:rsidR="001F6035" w:rsidRPr="001F6035" w:rsidRDefault="001F6035" w:rsidP="001F6035"/>
    <w:p w:rsidR="001F6035" w:rsidRPr="001F6035" w:rsidRDefault="001F6035" w:rsidP="001F6035"/>
    <w:p w:rsidR="001F6035" w:rsidRPr="001F6035" w:rsidRDefault="001F6035" w:rsidP="001F6035"/>
    <w:p w:rsidR="001F6035" w:rsidRPr="001F6035" w:rsidRDefault="001F6035" w:rsidP="001F6035"/>
    <w:p w:rsidR="001F6035" w:rsidRPr="001F6035" w:rsidRDefault="001F6035" w:rsidP="001F6035"/>
    <w:p w:rsidR="001F6035" w:rsidRPr="001F6035" w:rsidRDefault="001F6035" w:rsidP="001F6035"/>
    <w:p w:rsidR="001F6035" w:rsidRPr="001F6035" w:rsidRDefault="001F6035" w:rsidP="001F6035"/>
    <w:p w:rsidR="001F6035" w:rsidRPr="001F6035" w:rsidRDefault="001F6035" w:rsidP="001F6035"/>
    <w:p w:rsidR="001F6035" w:rsidRDefault="001F6035" w:rsidP="001F6035"/>
    <w:p w:rsidR="001F6035" w:rsidRDefault="001F6035" w:rsidP="001F6035"/>
    <w:p w:rsidR="001F6035" w:rsidRDefault="001F6035" w:rsidP="001F6035"/>
    <w:p w:rsidR="001F6035" w:rsidRDefault="001F6035" w:rsidP="001F6035"/>
    <w:p w:rsidR="001F6035" w:rsidRDefault="001F6035" w:rsidP="001F6035"/>
    <w:p w:rsidR="001F6035" w:rsidRDefault="001F6035" w:rsidP="001F6035"/>
    <w:p w:rsidR="001F6035" w:rsidRDefault="001F6035" w:rsidP="001F6035"/>
    <w:p w:rsidR="001F6035" w:rsidRDefault="001F6035" w:rsidP="001F6035"/>
    <w:p w:rsidR="001F6035" w:rsidRDefault="001F6035" w:rsidP="001F6035"/>
    <w:p w:rsidR="003A2449" w:rsidRDefault="003A2449" w:rsidP="001F6035"/>
    <w:p w:rsidR="00C71FFE" w:rsidRDefault="00C71FFE" w:rsidP="001F6035">
      <w:pPr>
        <w:jc w:val="center"/>
        <w:rPr>
          <w:rFonts w:ascii="Calibri" w:hAnsi="Calibri"/>
          <w:b/>
          <w:sz w:val="28"/>
          <w:szCs w:val="28"/>
        </w:rPr>
      </w:pPr>
    </w:p>
    <w:p w:rsidR="001F6035" w:rsidRDefault="001F6035" w:rsidP="001F6035">
      <w:pPr>
        <w:jc w:val="center"/>
      </w:pPr>
      <w:r>
        <w:rPr>
          <w:rFonts w:ascii="Calibri" w:hAnsi="Calibri"/>
          <w:b/>
          <w:sz w:val="28"/>
          <w:szCs w:val="28"/>
        </w:rPr>
        <w:t>Intentionally Left Blank</w:t>
      </w:r>
    </w:p>
    <w:p w:rsidR="001F6035" w:rsidRDefault="001F6035" w:rsidP="001F6035">
      <w:pPr>
        <w:tabs>
          <w:tab w:val="left" w:pos="2220"/>
        </w:tabs>
      </w:pPr>
      <w:r>
        <w:tab/>
      </w:r>
    </w:p>
    <w:p w:rsidR="001F6035" w:rsidRPr="001F6035" w:rsidRDefault="001F6035" w:rsidP="001F6035"/>
    <w:p w:rsidR="001F6035" w:rsidRPr="001F6035" w:rsidRDefault="001F6035" w:rsidP="001F6035"/>
    <w:p w:rsidR="001F6035" w:rsidRPr="001F6035" w:rsidRDefault="001F6035" w:rsidP="001F6035"/>
    <w:p w:rsidR="001F6035" w:rsidRPr="001F6035" w:rsidRDefault="001F6035" w:rsidP="001F6035"/>
    <w:p w:rsidR="001F6035" w:rsidRPr="001F6035" w:rsidRDefault="001F6035" w:rsidP="001F6035"/>
    <w:p w:rsidR="001F6035" w:rsidRPr="001F6035" w:rsidRDefault="001F6035" w:rsidP="001F6035"/>
    <w:p w:rsidR="001F6035" w:rsidRPr="001F6035" w:rsidRDefault="001F6035" w:rsidP="001F6035"/>
    <w:p w:rsidR="001F6035" w:rsidRPr="001F6035" w:rsidRDefault="001F6035" w:rsidP="001F6035"/>
    <w:p w:rsidR="001F6035" w:rsidRPr="001F6035" w:rsidRDefault="001F6035" w:rsidP="001F6035"/>
    <w:p w:rsidR="001F6035" w:rsidRPr="001F6035" w:rsidRDefault="001F6035" w:rsidP="001F6035"/>
    <w:p w:rsidR="001F6035" w:rsidRPr="001F6035" w:rsidRDefault="001F6035" w:rsidP="001F6035"/>
    <w:p w:rsidR="001F6035" w:rsidRPr="001F6035" w:rsidRDefault="001F6035" w:rsidP="001F6035"/>
    <w:p w:rsidR="001F6035" w:rsidRPr="001F6035" w:rsidRDefault="001F6035" w:rsidP="001F6035"/>
    <w:p w:rsidR="001F6035" w:rsidRDefault="001F6035" w:rsidP="001F6035"/>
    <w:p w:rsidR="001F6035" w:rsidRDefault="001F6035" w:rsidP="001F6035"/>
    <w:p w:rsidR="00115C98" w:rsidRDefault="00115C98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944262" w:rsidRDefault="00944262" w:rsidP="001F6035">
      <w:pPr>
        <w:pStyle w:val="Level1"/>
        <w:spacing w:line="204" w:lineRule="auto"/>
        <w:jc w:val="center"/>
        <w:rPr>
          <w:rFonts w:ascii="Calibri" w:hAnsi="Calibri"/>
          <w:b/>
          <w:szCs w:val="24"/>
        </w:rPr>
        <w:sectPr w:rsidR="00944262" w:rsidSect="006673E7">
          <w:type w:val="continuous"/>
          <w:pgSz w:w="12240" w:h="15840"/>
          <w:pgMar w:top="1440" w:right="1440" w:bottom="1440" w:left="1440" w:header="720" w:footer="724" w:gutter="0"/>
          <w:pgNumType w:start="1"/>
          <w:cols w:space="720"/>
          <w:docGrid w:linePitch="360"/>
        </w:sectPr>
      </w:pPr>
    </w:p>
    <w:p w:rsidR="001F6035" w:rsidRPr="00542301" w:rsidRDefault="00C85DB1" w:rsidP="001F6035">
      <w:pPr>
        <w:pStyle w:val="Level1"/>
        <w:spacing w:line="204" w:lineRule="auto"/>
        <w:jc w:val="center"/>
        <w:rPr>
          <w:rFonts w:ascii="Calibri" w:hAnsi="Calibri" w:cs="Dixon"/>
          <w:b/>
          <w:szCs w:val="24"/>
        </w:rPr>
      </w:pPr>
      <w:r>
        <w:rPr>
          <w:rFonts w:ascii="Calibri" w:hAnsi="Calibri"/>
          <w:b/>
          <w:szCs w:val="24"/>
        </w:rPr>
        <w:lastRenderedPageBreak/>
        <w:t>2016</w:t>
      </w:r>
      <w:r w:rsidR="001F6035" w:rsidRPr="00542301">
        <w:rPr>
          <w:rFonts w:ascii="Calibri" w:hAnsi="Calibri"/>
          <w:b/>
          <w:szCs w:val="24"/>
        </w:rPr>
        <w:t xml:space="preserve"> Environmental Science and Natural Resources CDE Exam</w:t>
      </w:r>
    </w:p>
    <w:p w:rsidR="001F6035" w:rsidRPr="00542301" w:rsidRDefault="001F6035" w:rsidP="001F6035">
      <w:pPr>
        <w:spacing w:line="204" w:lineRule="auto"/>
        <w:jc w:val="center"/>
        <w:rPr>
          <w:rFonts w:ascii="Calibri" w:hAnsi="Calibri"/>
          <w:b/>
        </w:rPr>
      </w:pPr>
      <w:r w:rsidRPr="00542301">
        <w:rPr>
          <w:rFonts w:ascii="Calibri" w:hAnsi="Calibri"/>
          <w:b/>
        </w:rPr>
        <w:t>Idaho FFA</w:t>
      </w:r>
    </w:p>
    <w:p w:rsidR="001F6035" w:rsidRDefault="001F6035" w:rsidP="001F6035">
      <w:pPr>
        <w:jc w:val="center"/>
      </w:pPr>
    </w:p>
    <w:p w:rsidR="00C85DB1" w:rsidRPr="00C71FFE" w:rsidRDefault="00C85DB1" w:rsidP="00F17D1C">
      <w:pPr>
        <w:pStyle w:val="ListParagraph"/>
        <w:numPr>
          <w:ilvl w:val="0"/>
          <w:numId w:val="21"/>
        </w:numPr>
      </w:pPr>
      <w:r w:rsidRPr="00C71FFE">
        <w:t>What is ecology?</w:t>
      </w:r>
    </w:p>
    <w:p w:rsidR="00C85DB1" w:rsidRPr="00C71FFE" w:rsidRDefault="00C85DB1" w:rsidP="00F17D1C">
      <w:pPr>
        <w:numPr>
          <w:ilvl w:val="0"/>
          <w:numId w:val="1"/>
        </w:numPr>
      </w:pPr>
      <w:r w:rsidRPr="00C71FFE">
        <w:t>a complex network of living  and nonliving organisms</w:t>
      </w:r>
    </w:p>
    <w:p w:rsidR="00C85DB1" w:rsidRPr="00C71FFE" w:rsidRDefault="00C85DB1" w:rsidP="00F17D1C">
      <w:pPr>
        <w:numPr>
          <w:ilvl w:val="0"/>
          <w:numId w:val="1"/>
        </w:numPr>
      </w:pPr>
      <w:r w:rsidRPr="00C71FFE">
        <w:t>the branch of science dealing with the complex relationships of nonliving organisms</w:t>
      </w:r>
    </w:p>
    <w:p w:rsidR="00C85DB1" w:rsidRPr="00C71FFE" w:rsidRDefault="00C85DB1" w:rsidP="00F17D1C">
      <w:pPr>
        <w:numPr>
          <w:ilvl w:val="0"/>
          <w:numId w:val="1"/>
        </w:numPr>
        <w:rPr>
          <w:b/>
        </w:rPr>
      </w:pPr>
      <w:r w:rsidRPr="00C71FFE">
        <w:rPr>
          <w:b/>
        </w:rPr>
        <w:t>the branch of science dealing with the complex relationships among living things and their environment</w:t>
      </w:r>
    </w:p>
    <w:p w:rsidR="00C85DB1" w:rsidRPr="00C71FFE" w:rsidRDefault="00C85DB1" w:rsidP="00F17D1C">
      <w:pPr>
        <w:numPr>
          <w:ilvl w:val="0"/>
          <w:numId w:val="1"/>
        </w:numPr>
      </w:pPr>
      <w:r w:rsidRPr="00C71FFE">
        <w:t>the branch of science dealing only with natural resources</w:t>
      </w:r>
    </w:p>
    <w:p w:rsidR="00C85DB1" w:rsidRPr="00C71FFE" w:rsidRDefault="00C85DB1" w:rsidP="00C85DB1"/>
    <w:p w:rsidR="00C85DB1" w:rsidRPr="00C71FFE" w:rsidRDefault="00C85DB1" w:rsidP="00F17D1C">
      <w:pPr>
        <w:pStyle w:val="ListParagraph"/>
        <w:numPr>
          <w:ilvl w:val="0"/>
          <w:numId w:val="21"/>
        </w:numPr>
      </w:pPr>
      <w:r w:rsidRPr="00C71FFE">
        <w:t>Approximately 78% of the earth’s atmosphere is made up of what gas?</w:t>
      </w:r>
    </w:p>
    <w:p w:rsidR="003A4ABD" w:rsidRDefault="003A4ABD" w:rsidP="00F17D1C">
      <w:pPr>
        <w:pStyle w:val="ListParagraph"/>
        <w:numPr>
          <w:ilvl w:val="0"/>
          <w:numId w:val="3"/>
        </w:numPr>
        <w:contextualSpacing w:val="0"/>
        <w:sectPr w:rsidR="003A4ABD" w:rsidSect="00944262">
          <w:footerReference w:type="default" r:id="rId8"/>
          <w:pgSz w:w="12240" w:h="15840"/>
          <w:pgMar w:top="1440" w:right="1440" w:bottom="1440" w:left="1440" w:header="720" w:footer="724" w:gutter="0"/>
          <w:pgNumType w:start="1"/>
          <w:cols w:space="720"/>
          <w:docGrid w:linePitch="360"/>
        </w:sectPr>
      </w:pPr>
    </w:p>
    <w:p w:rsidR="00C85DB1" w:rsidRPr="00C71FFE" w:rsidRDefault="00C85DB1" w:rsidP="00F17D1C">
      <w:pPr>
        <w:pStyle w:val="ListParagraph"/>
        <w:numPr>
          <w:ilvl w:val="0"/>
          <w:numId w:val="3"/>
        </w:numPr>
        <w:contextualSpacing w:val="0"/>
      </w:pPr>
      <w:r w:rsidRPr="00C71FFE">
        <w:t>carbon</w:t>
      </w:r>
    </w:p>
    <w:p w:rsidR="00C85DB1" w:rsidRPr="00C71FFE" w:rsidRDefault="00C85DB1" w:rsidP="00F17D1C">
      <w:pPr>
        <w:pStyle w:val="ListParagraph"/>
        <w:numPr>
          <w:ilvl w:val="0"/>
          <w:numId w:val="3"/>
        </w:numPr>
        <w:contextualSpacing w:val="0"/>
        <w:rPr>
          <w:b/>
        </w:rPr>
      </w:pPr>
      <w:r w:rsidRPr="00C71FFE">
        <w:rPr>
          <w:b/>
        </w:rPr>
        <w:t>nitrogen</w:t>
      </w:r>
    </w:p>
    <w:p w:rsidR="00C85DB1" w:rsidRPr="00C71FFE" w:rsidRDefault="00C85DB1" w:rsidP="00F17D1C">
      <w:pPr>
        <w:pStyle w:val="ListParagraph"/>
        <w:numPr>
          <w:ilvl w:val="0"/>
          <w:numId w:val="3"/>
        </w:numPr>
        <w:contextualSpacing w:val="0"/>
      </w:pPr>
      <w:r w:rsidRPr="00C71FFE">
        <w:t>oxygen</w:t>
      </w:r>
    </w:p>
    <w:p w:rsidR="00C85DB1" w:rsidRDefault="00C85DB1" w:rsidP="00F17D1C">
      <w:pPr>
        <w:pStyle w:val="ListParagraph"/>
        <w:numPr>
          <w:ilvl w:val="0"/>
          <w:numId w:val="3"/>
        </w:numPr>
        <w:contextualSpacing w:val="0"/>
      </w:pPr>
      <w:r w:rsidRPr="00C71FFE">
        <w:t>water vapor</w:t>
      </w:r>
    </w:p>
    <w:p w:rsidR="003A4ABD" w:rsidRDefault="003A4ABD" w:rsidP="00646318">
      <w:pPr>
        <w:pStyle w:val="ListParagraph"/>
        <w:ind w:left="1080"/>
        <w:contextualSpacing w:val="0"/>
        <w:sectPr w:rsidR="003A4ABD" w:rsidSect="003A4ABD"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646318" w:rsidRDefault="00646318" w:rsidP="00646318">
      <w:pPr>
        <w:pStyle w:val="ListParagraph"/>
        <w:ind w:left="1080"/>
        <w:contextualSpacing w:val="0"/>
      </w:pPr>
    </w:p>
    <w:p w:rsidR="000549A1" w:rsidRPr="00C71FFE" w:rsidRDefault="000549A1" w:rsidP="000549A1">
      <w:pPr>
        <w:pStyle w:val="ListParagraph"/>
        <w:numPr>
          <w:ilvl w:val="0"/>
          <w:numId w:val="21"/>
        </w:numPr>
        <w:spacing w:line="204" w:lineRule="auto"/>
      </w:pPr>
      <w:r w:rsidRPr="00C71FFE">
        <w:t xml:space="preserve">There are 5 elements that make up about 95% of living organisms on earth. These elements are called </w:t>
      </w:r>
      <w:r w:rsidRPr="00C71FFE">
        <w:rPr>
          <w:u w:val="single"/>
        </w:rPr>
        <w:t>macronutrients</w:t>
      </w:r>
      <w:r w:rsidRPr="00C71FFE">
        <w:t xml:space="preserve"> and they include:</w:t>
      </w:r>
    </w:p>
    <w:p w:rsidR="000549A1" w:rsidRPr="00C71FFE" w:rsidRDefault="000549A1" w:rsidP="000549A1">
      <w:pPr>
        <w:pStyle w:val="ListParagraph"/>
        <w:numPr>
          <w:ilvl w:val="0"/>
          <w:numId w:val="25"/>
        </w:numPr>
        <w:spacing w:line="204" w:lineRule="auto"/>
      </w:pPr>
      <w:r w:rsidRPr="00C71FFE">
        <w:t>Potassium, Phosphorus, Oxygen, Hydrogen, and Sodium</w:t>
      </w:r>
    </w:p>
    <w:p w:rsidR="000549A1" w:rsidRPr="00C71FFE" w:rsidRDefault="000549A1" w:rsidP="000549A1">
      <w:pPr>
        <w:pStyle w:val="ListParagraph"/>
        <w:numPr>
          <w:ilvl w:val="0"/>
          <w:numId w:val="25"/>
        </w:numPr>
        <w:spacing w:line="204" w:lineRule="auto"/>
        <w:rPr>
          <w:b/>
        </w:rPr>
      </w:pPr>
      <w:r w:rsidRPr="00C71FFE">
        <w:rPr>
          <w:b/>
        </w:rPr>
        <w:t>Carbon, Oxygen, Hydrogen, Nitrogen, and Phosphorus</w:t>
      </w:r>
    </w:p>
    <w:p w:rsidR="000549A1" w:rsidRPr="00C71FFE" w:rsidRDefault="000549A1" w:rsidP="000549A1">
      <w:pPr>
        <w:pStyle w:val="ListParagraph"/>
        <w:numPr>
          <w:ilvl w:val="0"/>
          <w:numId w:val="25"/>
        </w:numPr>
        <w:spacing w:line="204" w:lineRule="auto"/>
      </w:pPr>
      <w:r w:rsidRPr="00C71FFE">
        <w:t>Silica, Iron, Hydrogen, Potassium, and Carbon</w:t>
      </w:r>
    </w:p>
    <w:p w:rsidR="000549A1" w:rsidRPr="00C71FFE" w:rsidRDefault="000549A1" w:rsidP="000549A1">
      <w:pPr>
        <w:pStyle w:val="ListParagraph"/>
        <w:numPr>
          <w:ilvl w:val="0"/>
          <w:numId w:val="25"/>
        </w:numPr>
        <w:spacing w:line="204" w:lineRule="auto"/>
      </w:pPr>
      <w:r w:rsidRPr="00C71FFE">
        <w:t>Carbon, Hydrogen, Iron, Phosphorous, and Potassium</w:t>
      </w:r>
    </w:p>
    <w:p w:rsidR="000549A1" w:rsidRPr="00C71FFE" w:rsidRDefault="000549A1" w:rsidP="000549A1"/>
    <w:p w:rsidR="00646318" w:rsidRPr="00C71FFE" w:rsidRDefault="00646318" w:rsidP="00646318">
      <w:pPr>
        <w:pStyle w:val="ListParagraph"/>
        <w:numPr>
          <w:ilvl w:val="0"/>
          <w:numId w:val="21"/>
        </w:numPr>
        <w:tabs>
          <w:tab w:val="left" w:pos="0"/>
        </w:tabs>
      </w:pPr>
      <w:r w:rsidRPr="00C71FFE">
        <w:t>The concentration of carbon dioxide in the atmosphere is being:</w:t>
      </w:r>
    </w:p>
    <w:p w:rsidR="00646318" w:rsidRPr="00C71FFE" w:rsidRDefault="00646318" w:rsidP="00646318">
      <w:pPr>
        <w:pStyle w:val="ListParagraph"/>
        <w:numPr>
          <w:ilvl w:val="0"/>
          <w:numId w:val="20"/>
        </w:numPr>
        <w:tabs>
          <w:tab w:val="left" w:pos="0"/>
        </w:tabs>
        <w:contextualSpacing w:val="0"/>
      </w:pPr>
      <w:r w:rsidRPr="00C71FFE">
        <w:t>decreased by respiration</w:t>
      </w:r>
    </w:p>
    <w:p w:rsidR="00646318" w:rsidRPr="00C71FFE" w:rsidRDefault="00646318" w:rsidP="00646318">
      <w:pPr>
        <w:pStyle w:val="ListParagraph"/>
        <w:numPr>
          <w:ilvl w:val="0"/>
          <w:numId w:val="20"/>
        </w:numPr>
        <w:tabs>
          <w:tab w:val="left" w:pos="0"/>
        </w:tabs>
        <w:contextualSpacing w:val="0"/>
      </w:pPr>
      <w:r w:rsidRPr="00C71FFE">
        <w:t>decreased by pollution</w:t>
      </w:r>
    </w:p>
    <w:p w:rsidR="00646318" w:rsidRPr="00C71FFE" w:rsidRDefault="00646318" w:rsidP="00646318">
      <w:pPr>
        <w:pStyle w:val="ListParagraph"/>
        <w:numPr>
          <w:ilvl w:val="0"/>
          <w:numId w:val="20"/>
        </w:numPr>
        <w:tabs>
          <w:tab w:val="left" w:pos="0"/>
        </w:tabs>
        <w:contextualSpacing w:val="0"/>
        <w:rPr>
          <w:b/>
        </w:rPr>
      </w:pPr>
      <w:r w:rsidRPr="00C71FFE">
        <w:rPr>
          <w:b/>
        </w:rPr>
        <w:t>increased by the burning of fossil fuels</w:t>
      </w:r>
    </w:p>
    <w:p w:rsidR="00646318" w:rsidRPr="00C71FFE" w:rsidRDefault="00646318" w:rsidP="00646318">
      <w:pPr>
        <w:pStyle w:val="ListParagraph"/>
        <w:numPr>
          <w:ilvl w:val="0"/>
          <w:numId w:val="20"/>
        </w:numPr>
        <w:tabs>
          <w:tab w:val="left" w:pos="0"/>
        </w:tabs>
        <w:contextualSpacing w:val="0"/>
      </w:pPr>
      <w:r w:rsidRPr="00C71FFE">
        <w:t>increased by photosynthesis</w:t>
      </w:r>
    </w:p>
    <w:p w:rsidR="00C85DB1" w:rsidRPr="00C71FFE" w:rsidRDefault="00C85DB1" w:rsidP="00C85DB1"/>
    <w:p w:rsidR="00C85DB1" w:rsidRPr="00C71FFE" w:rsidRDefault="00C85DB1" w:rsidP="00F17D1C">
      <w:pPr>
        <w:pStyle w:val="ListParagraph"/>
        <w:numPr>
          <w:ilvl w:val="0"/>
          <w:numId w:val="21"/>
        </w:numPr>
      </w:pPr>
      <w:r w:rsidRPr="00C71FFE">
        <w:t>Which of the following is the best description of Class I land?</w:t>
      </w:r>
    </w:p>
    <w:p w:rsidR="00C85DB1" w:rsidRPr="00C71FFE" w:rsidRDefault="00C85DB1" w:rsidP="00F17D1C">
      <w:pPr>
        <w:pStyle w:val="ListParagraph"/>
        <w:numPr>
          <w:ilvl w:val="0"/>
          <w:numId w:val="4"/>
        </w:numPr>
        <w:contextualSpacing w:val="0"/>
      </w:pPr>
      <w:r w:rsidRPr="00C71FFE">
        <w:t>Moderately good land that can be cultivated and farmed regularly but has some important limitations</w:t>
      </w:r>
    </w:p>
    <w:p w:rsidR="00C85DB1" w:rsidRPr="00C71FFE" w:rsidRDefault="00C85DB1" w:rsidP="00F17D1C">
      <w:pPr>
        <w:pStyle w:val="ListParagraph"/>
        <w:numPr>
          <w:ilvl w:val="0"/>
          <w:numId w:val="4"/>
        </w:numPr>
        <w:contextualSpacing w:val="0"/>
      </w:pPr>
      <w:r w:rsidRPr="00C71FFE">
        <w:t>Land that may be in a frequent floodplain</w:t>
      </w:r>
    </w:p>
    <w:p w:rsidR="00C85DB1" w:rsidRPr="00C71FFE" w:rsidRDefault="00C85DB1" w:rsidP="00F17D1C">
      <w:pPr>
        <w:pStyle w:val="ListParagraph"/>
        <w:numPr>
          <w:ilvl w:val="0"/>
          <w:numId w:val="4"/>
        </w:numPr>
        <w:contextualSpacing w:val="0"/>
        <w:rPr>
          <w:b/>
        </w:rPr>
      </w:pPr>
      <w:r w:rsidRPr="00C71FFE">
        <w:rPr>
          <w:b/>
        </w:rPr>
        <w:t>Very productive land that can be cultivated with minimal erosion control measures</w:t>
      </w:r>
    </w:p>
    <w:p w:rsidR="00C85DB1" w:rsidRPr="00C71FFE" w:rsidRDefault="00C85DB1" w:rsidP="00F17D1C">
      <w:pPr>
        <w:pStyle w:val="ListParagraph"/>
        <w:numPr>
          <w:ilvl w:val="0"/>
          <w:numId w:val="4"/>
        </w:numPr>
      </w:pPr>
      <w:r w:rsidRPr="00C71FFE">
        <w:t>Land that may be severely steep, greater than 30% slope, with several eroded gullies</w:t>
      </w:r>
    </w:p>
    <w:p w:rsidR="00C85DB1" w:rsidRPr="00C71FFE" w:rsidRDefault="00C85DB1" w:rsidP="00C85DB1"/>
    <w:p w:rsidR="00C85DB1" w:rsidRPr="00C71FFE" w:rsidRDefault="00C85DB1" w:rsidP="00F17D1C">
      <w:pPr>
        <w:pStyle w:val="ListParagraph"/>
        <w:numPr>
          <w:ilvl w:val="0"/>
          <w:numId w:val="21"/>
        </w:numPr>
      </w:pPr>
      <w:r w:rsidRPr="00C71FFE">
        <w:t>Which of the following is NOT an aquaculture crop?</w:t>
      </w:r>
    </w:p>
    <w:p w:rsidR="003A4ABD" w:rsidRDefault="003A4ABD" w:rsidP="00F17D1C">
      <w:pPr>
        <w:pStyle w:val="ListParagraph"/>
        <w:numPr>
          <w:ilvl w:val="0"/>
          <w:numId w:val="5"/>
        </w:numPr>
        <w:contextualSpacing w:val="0"/>
        <w:sectPr w:rsidR="003A4ABD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C85DB1" w:rsidRDefault="00D30064" w:rsidP="00F17D1C">
      <w:pPr>
        <w:pStyle w:val="ListParagraph"/>
        <w:numPr>
          <w:ilvl w:val="0"/>
          <w:numId w:val="5"/>
        </w:numPr>
        <w:contextualSpacing w:val="0"/>
      </w:pPr>
      <w:r>
        <w:t>r</w:t>
      </w:r>
      <w:r w:rsidR="00C85DB1" w:rsidRPr="00C71FFE">
        <w:t>ice</w:t>
      </w:r>
    </w:p>
    <w:p w:rsidR="00D30064" w:rsidRPr="00D30064" w:rsidRDefault="00D30064" w:rsidP="00D30064">
      <w:pPr>
        <w:pStyle w:val="ListParagraph"/>
        <w:numPr>
          <w:ilvl w:val="0"/>
          <w:numId w:val="5"/>
        </w:numPr>
        <w:contextualSpacing w:val="0"/>
        <w:rPr>
          <w:b/>
        </w:rPr>
      </w:pPr>
      <w:r w:rsidRPr="00D30064">
        <w:rPr>
          <w:b/>
        </w:rPr>
        <w:t>canola</w:t>
      </w:r>
    </w:p>
    <w:p w:rsidR="00C85DB1" w:rsidRPr="00C71FFE" w:rsidRDefault="00C85DB1" w:rsidP="00F17D1C">
      <w:pPr>
        <w:pStyle w:val="ListParagraph"/>
        <w:numPr>
          <w:ilvl w:val="0"/>
          <w:numId w:val="5"/>
        </w:numPr>
        <w:contextualSpacing w:val="0"/>
      </w:pPr>
      <w:r w:rsidRPr="00C71FFE">
        <w:t>fish</w:t>
      </w:r>
    </w:p>
    <w:p w:rsidR="00BE13CA" w:rsidRDefault="00C85DB1" w:rsidP="00BE13CA">
      <w:pPr>
        <w:pStyle w:val="ListParagraph"/>
        <w:numPr>
          <w:ilvl w:val="0"/>
          <w:numId w:val="5"/>
        </w:numPr>
        <w:contextualSpacing w:val="0"/>
      </w:pPr>
      <w:r w:rsidRPr="00D30064">
        <w:t>alligators</w:t>
      </w:r>
    </w:p>
    <w:p w:rsidR="003A4ABD" w:rsidRDefault="003A4ABD" w:rsidP="003A4ABD">
      <w:pPr>
        <w:ind w:left="720"/>
        <w:sectPr w:rsidR="003A4ABD" w:rsidSect="003A4ABD"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BE13CA" w:rsidRDefault="00BE13CA" w:rsidP="003A4ABD"/>
    <w:p w:rsidR="00BE13CA" w:rsidRPr="00BE13CA" w:rsidRDefault="00BE13CA" w:rsidP="00BE13CA">
      <w:pPr>
        <w:pStyle w:val="ListParagraph"/>
        <w:numPr>
          <w:ilvl w:val="0"/>
          <w:numId w:val="21"/>
        </w:numPr>
      </w:pPr>
      <w:r w:rsidRPr="00BE13CA">
        <w:t>The area of land on which all runoff, sediment, and water</w:t>
      </w:r>
      <w:r w:rsidR="005B1AAC">
        <w:t>-</w:t>
      </w:r>
      <w:r w:rsidRPr="00BE13CA">
        <w:t>soluble substances flow to a single surface water outlet (like a river or stream)</w:t>
      </w:r>
      <w:r w:rsidR="005B1AAC">
        <w:t xml:space="preserve"> </w:t>
      </w:r>
      <w:r w:rsidRPr="00BE13CA">
        <w:t>is called:</w:t>
      </w:r>
    </w:p>
    <w:p w:rsidR="003A4ABD" w:rsidRDefault="003A4ABD" w:rsidP="00BE13CA">
      <w:pPr>
        <w:pStyle w:val="ListParagraph"/>
        <w:numPr>
          <w:ilvl w:val="1"/>
          <w:numId w:val="21"/>
        </w:numPr>
        <w:sectPr w:rsidR="003A4ABD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BE13CA" w:rsidRPr="006F5249" w:rsidRDefault="00BE13CA" w:rsidP="00BE13CA">
      <w:pPr>
        <w:pStyle w:val="ListParagraph"/>
        <w:numPr>
          <w:ilvl w:val="1"/>
          <w:numId w:val="21"/>
        </w:numPr>
      </w:pPr>
      <w:r w:rsidRPr="006F5249">
        <w:t>recharge zone</w:t>
      </w:r>
    </w:p>
    <w:p w:rsidR="00BE13CA" w:rsidRPr="006F5249" w:rsidRDefault="00BE13CA" w:rsidP="00BE13CA">
      <w:pPr>
        <w:pStyle w:val="ListParagraph"/>
        <w:numPr>
          <w:ilvl w:val="1"/>
          <w:numId w:val="21"/>
        </w:numPr>
      </w:pPr>
      <w:r w:rsidRPr="006F5249">
        <w:t>aquifer</w:t>
      </w:r>
    </w:p>
    <w:p w:rsidR="00BE13CA" w:rsidRPr="006F5249" w:rsidRDefault="00BE13CA" w:rsidP="00BE13CA">
      <w:pPr>
        <w:pStyle w:val="ListParagraph"/>
        <w:numPr>
          <w:ilvl w:val="1"/>
          <w:numId w:val="21"/>
        </w:numPr>
      </w:pPr>
      <w:r w:rsidRPr="006F5249">
        <w:t>buffer strip</w:t>
      </w:r>
    </w:p>
    <w:p w:rsidR="00BE13CA" w:rsidRPr="00BE13CA" w:rsidRDefault="00BE13CA" w:rsidP="00BE13CA">
      <w:pPr>
        <w:pStyle w:val="ListParagraph"/>
        <w:numPr>
          <w:ilvl w:val="1"/>
          <w:numId w:val="21"/>
        </w:numPr>
        <w:rPr>
          <w:b/>
        </w:rPr>
      </w:pPr>
      <w:r w:rsidRPr="00BE13CA">
        <w:rPr>
          <w:b/>
        </w:rPr>
        <w:t>watershed</w:t>
      </w:r>
    </w:p>
    <w:p w:rsidR="003A4ABD" w:rsidRDefault="003A4ABD" w:rsidP="00C85DB1">
      <w:pPr>
        <w:sectPr w:rsidR="003A4ABD" w:rsidSect="003A4ABD"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C85DB1" w:rsidRPr="00C71FFE" w:rsidRDefault="00C85DB1" w:rsidP="00C85DB1"/>
    <w:p w:rsidR="00C85DB1" w:rsidRPr="00C71FFE" w:rsidRDefault="00D30064" w:rsidP="00F17D1C">
      <w:pPr>
        <w:pStyle w:val="ListParagraph"/>
        <w:numPr>
          <w:ilvl w:val="0"/>
          <w:numId w:val="21"/>
        </w:numPr>
      </w:pPr>
      <w:r>
        <w:t xml:space="preserve">Groundwater sources possess a unique </w:t>
      </w:r>
      <w:r w:rsidR="00C85DB1" w:rsidRPr="00C71FFE">
        <w:t>taste, color, and odor, which is created by dissolved:</w:t>
      </w:r>
    </w:p>
    <w:p w:rsidR="003A4ABD" w:rsidRDefault="003A4ABD" w:rsidP="00F17D1C">
      <w:pPr>
        <w:pStyle w:val="ListParagraph"/>
        <w:numPr>
          <w:ilvl w:val="0"/>
          <w:numId w:val="7"/>
        </w:numPr>
        <w:contextualSpacing w:val="0"/>
        <w:sectPr w:rsidR="003A4ABD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C85DB1" w:rsidRPr="00C71FFE" w:rsidRDefault="00C85DB1" w:rsidP="00F17D1C">
      <w:pPr>
        <w:pStyle w:val="ListParagraph"/>
        <w:numPr>
          <w:ilvl w:val="0"/>
          <w:numId w:val="7"/>
        </w:numPr>
        <w:contextualSpacing w:val="0"/>
      </w:pPr>
      <w:r w:rsidRPr="00C71FFE">
        <w:t>acids</w:t>
      </w:r>
    </w:p>
    <w:p w:rsidR="00C85DB1" w:rsidRPr="00C71FFE" w:rsidRDefault="00D30064" w:rsidP="00F17D1C">
      <w:pPr>
        <w:pStyle w:val="ListParagraph"/>
        <w:numPr>
          <w:ilvl w:val="0"/>
          <w:numId w:val="7"/>
        </w:numPr>
        <w:contextualSpacing w:val="0"/>
      </w:pPr>
      <w:r>
        <w:t>glycerides</w:t>
      </w:r>
    </w:p>
    <w:p w:rsidR="00C85DB1" w:rsidRPr="00C71FFE" w:rsidRDefault="00C85DB1" w:rsidP="00F17D1C">
      <w:pPr>
        <w:pStyle w:val="ListParagraph"/>
        <w:numPr>
          <w:ilvl w:val="0"/>
          <w:numId w:val="7"/>
        </w:numPr>
        <w:contextualSpacing w:val="0"/>
        <w:rPr>
          <w:b/>
        </w:rPr>
      </w:pPr>
      <w:r w:rsidRPr="00C71FFE">
        <w:rPr>
          <w:b/>
        </w:rPr>
        <w:t>minerals</w:t>
      </w:r>
    </w:p>
    <w:p w:rsidR="00C85DB1" w:rsidRPr="00C71FFE" w:rsidRDefault="00C85DB1" w:rsidP="00F17D1C">
      <w:pPr>
        <w:pStyle w:val="ListParagraph"/>
        <w:numPr>
          <w:ilvl w:val="0"/>
          <w:numId w:val="7"/>
        </w:numPr>
        <w:contextualSpacing w:val="0"/>
      </w:pPr>
      <w:r w:rsidRPr="00C71FFE">
        <w:t>bacteria</w:t>
      </w:r>
    </w:p>
    <w:p w:rsidR="003A4ABD" w:rsidRDefault="003A4ABD" w:rsidP="00C85DB1">
      <w:pPr>
        <w:pStyle w:val="Level1"/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rPr>
          <w:szCs w:val="24"/>
        </w:rPr>
        <w:sectPr w:rsidR="003A4ABD" w:rsidSect="003A4ABD"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C85DB1" w:rsidRPr="00C71FFE" w:rsidRDefault="00C85DB1" w:rsidP="00C85DB1">
      <w:pPr>
        <w:pStyle w:val="Level1"/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rPr>
          <w:szCs w:val="24"/>
        </w:rPr>
      </w:pPr>
    </w:p>
    <w:p w:rsidR="00D30064" w:rsidRPr="00D30064" w:rsidRDefault="00C85DB1" w:rsidP="00D30064">
      <w:pPr>
        <w:pStyle w:val="Level1"/>
        <w:numPr>
          <w:ilvl w:val="0"/>
          <w:numId w:val="21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</w:pPr>
      <w:r w:rsidRPr="00C71FFE">
        <w:rPr>
          <w:szCs w:val="24"/>
        </w:rPr>
        <w:lastRenderedPageBreak/>
        <w:t>The highest rate at which a renewable natural resource can be used without damaging its ab</w:t>
      </w:r>
      <w:r w:rsidR="00D30064">
        <w:rPr>
          <w:szCs w:val="24"/>
        </w:rPr>
        <w:t>ility to renew itself is called the:</w:t>
      </w:r>
    </w:p>
    <w:p w:rsidR="00D30064" w:rsidRPr="00C71FFE" w:rsidRDefault="00D30064" w:rsidP="00D30064">
      <w:pPr>
        <w:pStyle w:val="ListParagraph"/>
        <w:widowControl w:val="0"/>
        <w:numPr>
          <w:ilvl w:val="1"/>
          <w:numId w:val="21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contextualSpacing w:val="0"/>
      </w:pPr>
      <w:r w:rsidRPr="00C71FFE">
        <w:rPr>
          <w:b/>
        </w:rPr>
        <w:t>level of sustained yield</w:t>
      </w:r>
    </w:p>
    <w:p w:rsidR="00D30064" w:rsidRPr="00C71FFE" w:rsidRDefault="00D30064" w:rsidP="00D30064">
      <w:pPr>
        <w:pStyle w:val="ListParagraph"/>
        <w:widowControl w:val="0"/>
        <w:numPr>
          <w:ilvl w:val="1"/>
          <w:numId w:val="21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contextualSpacing w:val="0"/>
      </w:pPr>
      <w:r w:rsidRPr="00C71FFE">
        <w:t>level of economic viability</w:t>
      </w:r>
    </w:p>
    <w:p w:rsidR="00D30064" w:rsidRDefault="00C85DB1" w:rsidP="00D30064">
      <w:pPr>
        <w:pStyle w:val="Level1"/>
        <w:numPr>
          <w:ilvl w:val="1"/>
          <w:numId w:val="21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</w:pPr>
      <w:r w:rsidRPr="00C71FFE">
        <w:t>recruitment rate</w:t>
      </w:r>
    </w:p>
    <w:p w:rsidR="00C85DB1" w:rsidRPr="00C71FFE" w:rsidRDefault="00C85DB1" w:rsidP="00D30064">
      <w:pPr>
        <w:pStyle w:val="Level1"/>
        <w:numPr>
          <w:ilvl w:val="1"/>
          <w:numId w:val="21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</w:pPr>
      <w:r w:rsidRPr="00C71FFE">
        <w:t>replacement rate</w:t>
      </w:r>
    </w:p>
    <w:p w:rsidR="00C85DB1" w:rsidRPr="00C71FFE" w:rsidRDefault="00C85DB1" w:rsidP="00C85DB1"/>
    <w:p w:rsidR="00C85DB1" w:rsidRPr="00C71FFE" w:rsidRDefault="00C85DB1" w:rsidP="00F17D1C">
      <w:pPr>
        <w:pStyle w:val="Level1"/>
        <w:numPr>
          <w:ilvl w:val="0"/>
          <w:numId w:val="21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rPr>
          <w:szCs w:val="24"/>
        </w:rPr>
      </w:pPr>
      <w:r w:rsidRPr="00C71FFE">
        <w:rPr>
          <w:szCs w:val="24"/>
        </w:rPr>
        <w:t>Most of the solar radiation that reaches the earth’s atmosphere is:</w:t>
      </w:r>
    </w:p>
    <w:p w:rsidR="00C85DB1" w:rsidRPr="00C71FFE" w:rsidRDefault="00C85DB1" w:rsidP="00F17D1C">
      <w:pPr>
        <w:pStyle w:val="ListParagraph"/>
        <w:widowControl w:val="0"/>
        <w:numPr>
          <w:ilvl w:val="0"/>
          <w:numId w:val="9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contextualSpacing w:val="0"/>
      </w:pPr>
      <w:r w:rsidRPr="00C71FFE">
        <w:t>reflected off clouds, dust, and the earth's surface</w:t>
      </w:r>
    </w:p>
    <w:p w:rsidR="00C85DB1" w:rsidRPr="00C71FFE" w:rsidRDefault="00C85DB1" w:rsidP="00F17D1C">
      <w:pPr>
        <w:pStyle w:val="ListParagraph"/>
        <w:widowControl w:val="0"/>
        <w:numPr>
          <w:ilvl w:val="0"/>
          <w:numId w:val="9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contextualSpacing w:val="0"/>
      </w:pPr>
      <w:r w:rsidRPr="00C71FFE">
        <w:t>absorbed by plants for photosynthesis</w:t>
      </w:r>
    </w:p>
    <w:p w:rsidR="00C85DB1" w:rsidRPr="00C71FFE" w:rsidRDefault="00C85DB1" w:rsidP="00F17D1C">
      <w:pPr>
        <w:pStyle w:val="ListParagraph"/>
        <w:widowControl w:val="0"/>
        <w:numPr>
          <w:ilvl w:val="0"/>
          <w:numId w:val="9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contextualSpacing w:val="0"/>
        <w:rPr>
          <w:b/>
        </w:rPr>
      </w:pPr>
      <w:r w:rsidRPr="00C71FFE">
        <w:rPr>
          <w:b/>
        </w:rPr>
        <w:t>absorbed by the atmosphere, land, or water to heat the earth</w:t>
      </w:r>
    </w:p>
    <w:p w:rsidR="00C85DB1" w:rsidRPr="00C71FFE" w:rsidRDefault="00C85DB1" w:rsidP="00F17D1C">
      <w:pPr>
        <w:pStyle w:val="ListParagraph"/>
        <w:widowControl w:val="0"/>
        <w:numPr>
          <w:ilvl w:val="0"/>
          <w:numId w:val="9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contextualSpacing w:val="0"/>
      </w:pPr>
      <w:r w:rsidRPr="00C71FFE">
        <w:t>used to generate wind and waves</w:t>
      </w:r>
    </w:p>
    <w:p w:rsidR="00C85DB1" w:rsidRPr="00C71FFE" w:rsidRDefault="00C85DB1" w:rsidP="00C85DB1"/>
    <w:p w:rsidR="00C85DB1" w:rsidRPr="00C71FFE" w:rsidRDefault="00C85DB1" w:rsidP="00F17D1C">
      <w:pPr>
        <w:pStyle w:val="Level1"/>
        <w:numPr>
          <w:ilvl w:val="0"/>
          <w:numId w:val="21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rPr>
          <w:szCs w:val="24"/>
        </w:rPr>
      </w:pPr>
      <w:r w:rsidRPr="00C71FFE">
        <w:rPr>
          <w:szCs w:val="24"/>
        </w:rPr>
        <w:t xml:space="preserve">One of the most productive and diverse aquatic ecosystems </w:t>
      </w:r>
      <w:r w:rsidR="002468B5">
        <w:rPr>
          <w:szCs w:val="24"/>
        </w:rPr>
        <w:t>is</w:t>
      </w:r>
      <w:r w:rsidR="002468B5" w:rsidRPr="00C71FFE">
        <w:rPr>
          <w:szCs w:val="24"/>
        </w:rPr>
        <w:t xml:space="preserve"> </w:t>
      </w:r>
      <w:r w:rsidRPr="00C71FFE">
        <w:rPr>
          <w:szCs w:val="24"/>
        </w:rPr>
        <w:t>partially enclosed coastal bodies of water where salty seawater mixes with freshwater from streams and rivers. These ecosystems are called:</w:t>
      </w:r>
    </w:p>
    <w:p w:rsidR="006673E7" w:rsidRDefault="006673E7" w:rsidP="00F17D1C">
      <w:pPr>
        <w:pStyle w:val="ListParagraph"/>
        <w:widowControl w:val="0"/>
        <w:numPr>
          <w:ilvl w:val="0"/>
          <w:numId w:val="10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contextualSpacing w:val="0"/>
        <w:sectPr w:rsidR="006673E7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C85DB1" w:rsidRPr="00C71FFE" w:rsidRDefault="00C85DB1" w:rsidP="00F17D1C">
      <w:pPr>
        <w:pStyle w:val="ListParagraph"/>
        <w:widowControl w:val="0"/>
        <w:numPr>
          <w:ilvl w:val="0"/>
          <w:numId w:val="10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contextualSpacing w:val="0"/>
      </w:pPr>
      <w:r w:rsidRPr="00C71FFE">
        <w:t>Coral Reefs</w:t>
      </w:r>
    </w:p>
    <w:p w:rsidR="00C85DB1" w:rsidRPr="00C71FFE" w:rsidRDefault="00C85DB1" w:rsidP="00F17D1C">
      <w:pPr>
        <w:pStyle w:val="ListParagraph"/>
        <w:widowControl w:val="0"/>
        <w:numPr>
          <w:ilvl w:val="0"/>
          <w:numId w:val="10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contextualSpacing w:val="0"/>
      </w:pPr>
      <w:r w:rsidRPr="00C71FFE">
        <w:t>Euphotic Zones</w:t>
      </w:r>
    </w:p>
    <w:p w:rsidR="00C85DB1" w:rsidRPr="00C71FFE" w:rsidRDefault="00C85DB1" w:rsidP="00F17D1C">
      <w:pPr>
        <w:pStyle w:val="ListParagraph"/>
        <w:widowControl w:val="0"/>
        <w:numPr>
          <w:ilvl w:val="0"/>
          <w:numId w:val="10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contextualSpacing w:val="0"/>
      </w:pPr>
      <w:r w:rsidRPr="00C71FFE">
        <w:t>Benthic Zones</w:t>
      </w:r>
    </w:p>
    <w:p w:rsidR="00C85DB1" w:rsidRDefault="00C85DB1" w:rsidP="00F17D1C">
      <w:pPr>
        <w:pStyle w:val="ListParagraph"/>
        <w:widowControl w:val="0"/>
        <w:numPr>
          <w:ilvl w:val="0"/>
          <w:numId w:val="10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contextualSpacing w:val="0"/>
        <w:rPr>
          <w:b/>
        </w:rPr>
      </w:pPr>
      <w:r w:rsidRPr="00C71FFE">
        <w:rPr>
          <w:b/>
        </w:rPr>
        <w:t>Estuaries</w:t>
      </w:r>
    </w:p>
    <w:p w:rsidR="006673E7" w:rsidRDefault="006673E7" w:rsidP="000549A1">
      <w:pPr>
        <w:pStyle w:val="ListParagraph"/>
        <w:widowControl w:val="0"/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ind w:left="1080"/>
        <w:contextualSpacing w:val="0"/>
        <w:rPr>
          <w:b/>
        </w:rPr>
        <w:sectPr w:rsidR="006673E7" w:rsidSect="006673E7"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0549A1" w:rsidRDefault="000549A1" w:rsidP="000549A1">
      <w:pPr>
        <w:pStyle w:val="ListParagraph"/>
        <w:widowControl w:val="0"/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ind w:left="1080"/>
        <w:contextualSpacing w:val="0"/>
        <w:rPr>
          <w:b/>
        </w:rPr>
      </w:pPr>
    </w:p>
    <w:p w:rsidR="000549A1" w:rsidRPr="00C71FFE" w:rsidRDefault="000549A1" w:rsidP="000549A1">
      <w:pPr>
        <w:pStyle w:val="ListParagraph"/>
        <w:numPr>
          <w:ilvl w:val="0"/>
          <w:numId w:val="21"/>
        </w:numPr>
        <w:spacing w:line="204" w:lineRule="auto"/>
      </w:pPr>
      <w:r w:rsidRPr="00C71FFE">
        <w:t xml:space="preserve">Which of the following is an example of a </w:t>
      </w:r>
      <w:r w:rsidRPr="00C71FFE">
        <w:rPr>
          <w:u w:val="single"/>
        </w:rPr>
        <w:t>biotic</w:t>
      </w:r>
      <w:r w:rsidRPr="00C71FFE">
        <w:t xml:space="preserve"> component of environment?</w:t>
      </w:r>
    </w:p>
    <w:p w:rsidR="003A4ABD" w:rsidRDefault="003A4ABD" w:rsidP="000549A1">
      <w:pPr>
        <w:pStyle w:val="ListParagraph"/>
        <w:numPr>
          <w:ilvl w:val="0"/>
          <w:numId w:val="24"/>
        </w:numPr>
        <w:spacing w:line="204" w:lineRule="auto"/>
        <w:sectPr w:rsidR="003A4ABD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0549A1" w:rsidRPr="00C71FFE" w:rsidRDefault="000549A1" w:rsidP="000549A1">
      <w:pPr>
        <w:pStyle w:val="ListParagraph"/>
        <w:numPr>
          <w:ilvl w:val="0"/>
          <w:numId w:val="24"/>
        </w:numPr>
        <w:spacing w:line="204" w:lineRule="auto"/>
      </w:pPr>
      <w:r w:rsidRPr="00C71FFE">
        <w:t>Water</w:t>
      </w:r>
    </w:p>
    <w:p w:rsidR="000549A1" w:rsidRPr="00C71FFE" w:rsidRDefault="000549A1" w:rsidP="000549A1">
      <w:pPr>
        <w:pStyle w:val="ListParagraph"/>
        <w:numPr>
          <w:ilvl w:val="0"/>
          <w:numId w:val="24"/>
        </w:numPr>
        <w:spacing w:line="204" w:lineRule="auto"/>
      </w:pPr>
      <w:r w:rsidRPr="00C71FFE">
        <w:t>Wind</w:t>
      </w:r>
    </w:p>
    <w:p w:rsidR="000549A1" w:rsidRPr="00C71FFE" w:rsidRDefault="000549A1" w:rsidP="000549A1">
      <w:pPr>
        <w:pStyle w:val="ListParagraph"/>
        <w:numPr>
          <w:ilvl w:val="0"/>
          <w:numId w:val="24"/>
        </w:numPr>
        <w:spacing w:line="204" w:lineRule="auto"/>
        <w:rPr>
          <w:b/>
        </w:rPr>
      </w:pPr>
      <w:r w:rsidRPr="00C71FFE">
        <w:rPr>
          <w:b/>
        </w:rPr>
        <w:t>Plants</w:t>
      </w:r>
    </w:p>
    <w:p w:rsidR="000549A1" w:rsidRPr="00C71FFE" w:rsidRDefault="000549A1" w:rsidP="000549A1">
      <w:pPr>
        <w:pStyle w:val="ListParagraph"/>
        <w:numPr>
          <w:ilvl w:val="0"/>
          <w:numId w:val="24"/>
        </w:numPr>
        <w:spacing w:line="204" w:lineRule="auto"/>
      </w:pPr>
      <w:r w:rsidRPr="00C71FFE">
        <w:t>Temperature</w:t>
      </w:r>
    </w:p>
    <w:p w:rsidR="003A4ABD" w:rsidRDefault="003A4ABD" w:rsidP="000549A1">
      <w:pPr>
        <w:widowControl w:val="0"/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rPr>
          <w:b/>
        </w:rPr>
        <w:sectPr w:rsidR="003A4ABD" w:rsidSect="003A4ABD"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0549A1" w:rsidRPr="000549A1" w:rsidRDefault="000549A1" w:rsidP="000549A1">
      <w:pPr>
        <w:widowControl w:val="0"/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rPr>
          <w:b/>
        </w:rPr>
      </w:pPr>
    </w:p>
    <w:p w:rsidR="008D34EE" w:rsidRPr="00C71FFE" w:rsidRDefault="008D34EE" w:rsidP="008D34EE">
      <w:pPr>
        <w:pStyle w:val="ListParagraph"/>
        <w:numPr>
          <w:ilvl w:val="0"/>
          <w:numId w:val="21"/>
        </w:numPr>
      </w:pPr>
      <w:r w:rsidRPr="00C71FFE">
        <w:t>What percent of the average soil is organic matter?</w:t>
      </w:r>
    </w:p>
    <w:p w:rsidR="003A4ABD" w:rsidRDefault="003A4ABD" w:rsidP="008D34EE">
      <w:pPr>
        <w:numPr>
          <w:ilvl w:val="0"/>
          <w:numId w:val="2"/>
        </w:numPr>
        <w:sectPr w:rsidR="003A4ABD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8D34EE" w:rsidRPr="00C71FFE" w:rsidRDefault="008D34EE" w:rsidP="008D34EE">
      <w:pPr>
        <w:numPr>
          <w:ilvl w:val="0"/>
          <w:numId w:val="2"/>
        </w:numPr>
      </w:pPr>
      <w:r w:rsidRPr="00C71FFE">
        <w:t>45%</w:t>
      </w:r>
    </w:p>
    <w:p w:rsidR="008D34EE" w:rsidRPr="00C71FFE" w:rsidRDefault="008D34EE" w:rsidP="008D34EE">
      <w:pPr>
        <w:numPr>
          <w:ilvl w:val="0"/>
          <w:numId w:val="2"/>
        </w:numPr>
        <w:rPr>
          <w:b/>
        </w:rPr>
      </w:pPr>
      <w:r w:rsidRPr="00C71FFE">
        <w:rPr>
          <w:b/>
        </w:rPr>
        <w:t>5%</w:t>
      </w:r>
    </w:p>
    <w:p w:rsidR="008D34EE" w:rsidRPr="00C71FFE" w:rsidRDefault="008D34EE" w:rsidP="008D34EE">
      <w:pPr>
        <w:numPr>
          <w:ilvl w:val="0"/>
          <w:numId w:val="2"/>
        </w:numPr>
      </w:pPr>
      <w:r w:rsidRPr="00C71FFE">
        <w:t>25%</w:t>
      </w:r>
    </w:p>
    <w:p w:rsidR="008D34EE" w:rsidRPr="00C71FFE" w:rsidRDefault="008D34EE" w:rsidP="008D34EE">
      <w:pPr>
        <w:numPr>
          <w:ilvl w:val="0"/>
          <w:numId w:val="2"/>
        </w:numPr>
      </w:pPr>
      <w:r w:rsidRPr="00C71FFE">
        <w:t>10%</w:t>
      </w:r>
    </w:p>
    <w:p w:rsidR="003A4ABD" w:rsidRDefault="003A4ABD" w:rsidP="00C85DB1">
      <w:pPr>
        <w:pStyle w:val="Level1"/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rPr>
          <w:szCs w:val="24"/>
        </w:rPr>
        <w:sectPr w:rsidR="003A4ABD" w:rsidSect="003A4ABD"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C85DB1" w:rsidRPr="00C71FFE" w:rsidRDefault="00C85DB1" w:rsidP="00C85DB1">
      <w:pPr>
        <w:pStyle w:val="Level1"/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rPr>
          <w:szCs w:val="24"/>
        </w:rPr>
      </w:pPr>
    </w:p>
    <w:p w:rsidR="00C85DB1" w:rsidRPr="00C71FFE" w:rsidRDefault="00C85DB1" w:rsidP="00F17D1C">
      <w:pPr>
        <w:pStyle w:val="Level1"/>
        <w:numPr>
          <w:ilvl w:val="0"/>
          <w:numId w:val="21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rPr>
          <w:szCs w:val="24"/>
        </w:rPr>
      </w:pPr>
      <w:r w:rsidRPr="00C71FFE">
        <w:rPr>
          <w:szCs w:val="24"/>
        </w:rPr>
        <w:t xml:space="preserve">The gradual breakdown of rock into soil particles by natural forces is called: </w:t>
      </w:r>
    </w:p>
    <w:p w:rsidR="003A4ABD" w:rsidRDefault="003A4ABD" w:rsidP="00D30064">
      <w:pPr>
        <w:pStyle w:val="ListParagraph"/>
        <w:widowControl w:val="0"/>
        <w:numPr>
          <w:ilvl w:val="0"/>
          <w:numId w:val="11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contextualSpacing w:val="0"/>
        <w:rPr>
          <w:b/>
        </w:rPr>
        <w:sectPr w:rsidR="003A4ABD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D30064" w:rsidRPr="00C71FFE" w:rsidRDefault="00D30064" w:rsidP="00D30064">
      <w:pPr>
        <w:pStyle w:val="ListParagraph"/>
        <w:widowControl w:val="0"/>
        <w:numPr>
          <w:ilvl w:val="0"/>
          <w:numId w:val="11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contextualSpacing w:val="0"/>
        <w:rPr>
          <w:b/>
        </w:rPr>
      </w:pPr>
      <w:r w:rsidRPr="00C71FFE">
        <w:rPr>
          <w:b/>
        </w:rPr>
        <w:t>weathering</w:t>
      </w:r>
    </w:p>
    <w:p w:rsidR="00C85DB1" w:rsidRPr="00C71FFE" w:rsidRDefault="00C85DB1" w:rsidP="00F17D1C">
      <w:pPr>
        <w:pStyle w:val="ListParagraph"/>
        <w:widowControl w:val="0"/>
        <w:numPr>
          <w:ilvl w:val="0"/>
          <w:numId w:val="11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contextualSpacing w:val="0"/>
      </w:pPr>
      <w:r w:rsidRPr="00C71FFE">
        <w:t>leaching</w:t>
      </w:r>
    </w:p>
    <w:p w:rsidR="00C85DB1" w:rsidRPr="00C71FFE" w:rsidRDefault="00D30064" w:rsidP="00F17D1C">
      <w:pPr>
        <w:pStyle w:val="ListParagraph"/>
        <w:widowControl w:val="0"/>
        <w:numPr>
          <w:ilvl w:val="0"/>
          <w:numId w:val="11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contextualSpacing w:val="0"/>
      </w:pPr>
      <w:r>
        <w:t>aggradation</w:t>
      </w:r>
    </w:p>
    <w:p w:rsidR="00C85DB1" w:rsidRPr="00C71FFE" w:rsidRDefault="00C85DB1" w:rsidP="00F17D1C">
      <w:pPr>
        <w:pStyle w:val="ListParagraph"/>
        <w:widowControl w:val="0"/>
        <w:numPr>
          <w:ilvl w:val="0"/>
          <w:numId w:val="11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contextualSpacing w:val="0"/>
      </w:pPr>
      <w:r w:rsidRPr="00C71FFE">
        <w:t>degradation</w:t>
      </w:r>
    </w:p>
    <w:p w:rsidR="003A4ABD" w:rsidRDefault="003A4ABD" w:rsidP="00C85DB1">
      <w:pPr>
        <w:pStyle w:val="Level1"/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rPr>
          <w:szCs w:val="24"/>
        </w:rPr>
        <w:sectPr w:rsidR="003A4ABD" w:rsidSect="003A4ABD"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C85DB1" w:rsidRPr="00C71FFE" w:rsidRDefault="00C85DB1" w:rsidP="00C85DB1">
      <w:pPr>
        <w:pStyle w:val="Level1"/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rPr>
          <w:szCs w:val="24"/>
        </w:rPr>
      </w:pPr>
    </w:p>
    <w:p w:rsidR="003A4ABD" w:rsidRDefault="003A4ABD" w:rsidP="003A4ABD">
      <w:pPr>
        <w:pStyle w:val="Level1"/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ind w:left="360"/>
        <w:rPr>
          <w:szCs w:val="24"/>
        </w:rPr>
      </w:pPr>
    </w:p>
    <w:p w:rsidR="00C85DB1" w:rsidRPr="00C71FFE" w:rsidRDefault="00C85DB1" w:rsidP="00F17D1C">
      <w:pPr>
        <w:pStyle w:val="Level1"/>
        <w:numPr>
          <w:ilvl w:val="0"/>
          <w:numId w:val="21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rPr>
          <w:szCs w:val="24"/>
        </w:rPr>
      </w:pPr>
      <w:r w:rsidRPr="00C71FFE">
        <w:rPr>
          <w:szCs w:val="24"/>
        </w:rPr>
        <w:t>Very sandy soils are not good for agriculture because of their poor:</w:t>
      </w:r>
    </w:p>
    <w:p w:rsidR="00C85DB1" w:rsidRPr="00C71FFE" w:rsidRDefault="00C85DB1" w:rsidP="00F17D1C">
      <w:pPr>
        <w:pStyle w:val="ListParagraph"/>
        <w:widowControl w:val="0"/>
        <w:numPr>
          <w:ilvl w:val="0"/>
          <w:numId w:val="12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contextualSpacing w:val="0"/>
        <w:rPr>
          <w:b/>
        </w:rPr>
      </w:pPr>
      <w:r w:rsidRPr="00C71FFE">
        <w:rPr>
          <w:b/>
        </w:rPr>
        <w:t>water-holding capacity</w:t>
      </w:r>
    </w:p>
    <w:p w:rsidR="00C85DB1" w:rsidRPr="00C71FFE" w:rsidRDefault="00C85DB1" w:rsidP="00F17D1C">
      <w:pPr>
        <w:pStyle w:val="ListParagraph"/>
        <w:widowControl w:val="0"/>
        <w:numPr>
          <w:ilvl w:val="0"/>
          <w:numId w:val="12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contextualSpacing w:val="0"/>
      </w:pPr>
      <w:r w:rsidRPr="00C71FFE">
        <w:t>aeration</w:t>
      </w:r>
    </w:p>
    <w:p w:rsidR="00C85DB1" w:rsidRPr="00C71FFE" w:rsidRDefault="00C85DB1" w:rsidP="00F17D1C">
      <w:pPr>
        <w:pStyle w:val="ListParagraph"/>
        <w:widowControl w:val="0"/>
        <w:numPr>
          <w:ilvl w:val="0"/>
          <w:numId w:val="12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contextualSpacing w:val="0"/>
      </w:pPr>
      <w:r w:rsidRPr="00C71FFE">
        <w:t>workability</w:t>
      </w:r>
    </w:p>
    <w:p w:rsidR="00C85DB1" w:rsidRPr="00C71FFE" w:rsidRDefault="00C85DB1" w:rsidP="00F17D1C">
      <w:pPr>
        <w:pStyle w:val="ListParagraph"/>
        <w:widowControl w:val="0"/>
        <w:numPr>
          <w:ilvl w:val="0"/>
          <w:numId w:val="12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contextualSpacing w:val="0"/>
      </w:pPr>
      <w:r w:rsidRPr="00C71FFE">
        <w:t>pH</w:t>
      </w:r>
    </w:p>
    <w:p w:rsidR="00C85DB1" w:rsidRPr="00C71FFE" w:rsidRDefault="00C85DB1" w:rsidP="00C85DB1">
      <w:pPr>
        <w:pStyle w:val="Level1"/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16" w:lineRule="auto"/>
        <w:rPr>
          <w:szCs w:val="24"/>
        </w:rPr>
      </w:pPr>
    </w:p>
    <w:p w:rsidR="00C85DB1" w:rsidRPr="00C71FFE" w:rsidRDefault="00C85DB1" w:rsidP="00F17D1C">
      <w:pPr>
        <w:pStyle w:val="Level1"/>
        <w:numPr>
          <w:ilvl w:val="0"/>
          <w:numId w:val="21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16" w:lineRule="auto"/>
        <w:rPr>
          <w:szCs w:val="24"/>
        </w:rPr>
      </w:pPr>
      <w:r w:rsidRPr="00C71FFE">
        <w:rPr>
          <w:szCs w:val="24"/>
        </w:rPr>
        <w:t>Lakes that have few dissolved minerals in water (like phosphorus and potassium)and low biomass productivity are referred to as:</w:t>
      </w:r>
    </w:p>
    <w:p w:rsidR="003A4ABD" w:rsidRDefault="003A4ABD" w:rsidP="00F17D1C">
      <w:pPr>
        <w:pStyle w:val="Level1"/>
        <w:numPr>
          <w:ilvl w:val="0"/>
          <w:numId w:val="13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16" w:lineRule="auto"/>
        <w:rPr>
          <w:szCs w:val="24"/>
        </w:rPr>
        <w:sectPr w:rsidR="003A4ABD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C85DB1" w:rsidRPr="00C71FFE" w:rsidRDefault="00C85DB1" w:rsidP="00F17D1C">
      <w:pPr>
        <w:pStyle w:val="Level1"/>
        <w:numPr>
          <w:ilvl w:val="0"/>
          <w:numId w:val="13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16" w:lineRule="auto"/>
        <w:rPr>
          <w:szCs w:val="24"/>
        </w:rPr>
      </w:pPr>
      <w:r w:rsidRPr="00C71FFE">
        <w:rPr>
          <w:szCs w:val="24"/>
        </w:rPr>
        <w:t>autotrophic</w:t>
      </w:r>
    </w:p>
    <w:p w:rsidR="00C85DB1" w:rsidRPr="00C71FFE" w:rsidRDefault="00C85DB1" w:rsidP="00F17D1C">
      <w:pPr>
        <w:pStyle w:val="ListParagraph"/>
        <w:widowControl w:val="0"/>
        <w:numPr>
          <w:ilvl w:val="0"/>
          <w:numId w:val="13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16" w:lineRule="auto"/>
        <w:contextualSpacing w:val="0"/>
      </w:pPr>
      <w:r w:rsidRPr="00C71FFE">
        <w:t>eutrophic</w:t>
      </w:r>
    </w:p>
    <w:p w:rsidR="00C85DB1" w:rsidRPr="00C71FFE" w:rsidRDefault="00C85DB1" w:rsidP="00F17D1C">
      <w:pPr>
        <w:pStyle w:val="ListParagraph"/>
        <w:widowControl w:val="0"/>
        <w:numPr>
          <w:ilvl w:val="0"/>
          <w:numId w:val="13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16" w:lineRule="auto"/>
        <w:contextualSpacing w:val="0"/>
        <w:rPr>
          <w:b/>
        </w:rPr>
      </w:pPr>
      <w:r w:rsidRPr="00C71FFE">
        <w:rPr>
          <w:b/>
        </w:rPr>
        <w:t>oligotrophic</w:t>
      </w:r>
    </w:p>
    <w:p w:rsidR="00C85DB1" w:rsidRPr="00C71FFE" w:rsidRDefault="00C85DB1" w:rsidP="00F17D1C">
      <w:pPr>
        <w:pStyle w:val="ListParagraph"/>
        <w:widowControl w:val="0"/>
        <w:numPr>
          <w:ilvl w:val="0"/>
          <w:numId w:val="13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16" w:lineRule="auto"/>
        <w:contextualSpacing w:val="0"/>
      </w:pPr>
      <w:r w:rsidRPr="00C71FFE">
        <w:t xml:space="preserve">mesotrophic </w:t>
      </w:r>
    </w:p>
    <w:p w:rsidR="003A4ABD" w:rsidRDefault="003A4ABD" w:rsidP="00C85DB1">
      <w:pPr>
        <w:sectPr w:rsidR="003A4ABD" w:rsidSect="003A4ABD"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C85DB1" w:rsidRPr="00C71FFE" w:rsidRDefault="00C85DB1" w:rsidP="00C85DB1"/>
    <w:p w:rsidR="00C85DB1" w:rsidRPr="00C71FFE" w:rsidRDefault="00C85DB1" w:rsidP="00F17D1C">
      <w:pPr>
        <w:pStyle w:val="Level1"/>
        <w:numPr>
          <w:ilvl w:val="0"/>
          <w:numId w:val="21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16" w:lineRule="auto"/>
        <w:rPr>
          <w:szCs w:val="24"/>
        </w:rPr>
      </w:pPr>
      <w:r w:rsidRPr="00C71FFE">
        <w:rPr>
          <w:szCs w:val="24"/>
        </w:rPr>
        <w:t xml:space="preserve">The major </w:t>
      </w:r>
      <w:r w:rsidR="008D34EE">
        <w:rPr>
          <w:szCs w:val="24"/>
        </w:rPr>
        <w:t xml:space="preserve">effect </w:t>
      </w:r>
      <w:r w:rsidRPr="00C71FFE">
        <w:rPr>
          <w:szCs w:val="24"/>
        </w:rPr>
        <w:t xml:space="preserve">forests </w:t>
      </w:r>
      <w:r w:rsidR="008D34EE">
        <w:rPr>
          <w:szCs w:val="24"/>
        </w:rPr>
        <w:t>have on global climate occurs by</w:t>
      </w:r>
      <w:r w:rsidRPr="00C71FFE">
        <w:rPr>
          <w:szCs w:val="24"/>
        </w:rPr>
        <w:t>:</w:t>
      </w:r>
    </w:p>
    <w:p w:rsidR="00C85DB1" w:rsidRPr="00C71FFE" w:rsidRDefault="008D34EE" w:rsidP="00F17D1C">
      <w:pPr>
        <w:pStyle w:val="ListParagraph"/>
        <w:widowControl w:val="0"/>
        <w:numPr>
          <w:ilvl w:val="0"/>
          <w:numId w:val="14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16" w:lineRule="auto"/>
        <w:contextualSpacing w:val="0"/>
        <w:rPr>
          <w:b/>
        </w:rPr>
      </w:pPr>
      <w:r>
        <w:rPr>
          <w:b/>
        </w:rPr>
        <w:t>sequestering carbon during</w:t>
      </w:r>
      <w:r w:rsidR="00C85DB1" w:rsidRPr="00C71FFE">
        <w:rPr>
          <w:b/>
        </w:rPr>
        <w:t xml:space="preserve"> </w:t>
      </w:r>
      <w:r>
        <w:rPr>
          <w:b/>
        </w:rPr>
        <w:t>photosynthesis</w:t>
      </w:r>
    </w:p>
    <w:p w:rsidR="00C85DB1" w:rsidRPr="00C71FFE" w:rsidRDefault="00C85DB1" w:rsidP="00F17D1C">
      <w:pPr>
        <w:pStyle w:val="ListParagraph"/>
        <w:widowControl w:val="0"/>
        <w:numPr>
          <w:ilvl w:val="0"/>
          <w:numId w:val="14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16" w:lineRule="auto"/>
        <w:contextualSpacing w:val="0"/>
      </w:pPr>
      <w:r w:rsidRPr="00C71FFE">
        <w:t>serving as windbreaks</w:t>
      </w:r>
    </w:p>
    <w:p w:rsidR="00C85DB1" w:rsidRPr="00C71FFE" w:rsidRDefault="002468B5" w:rsidP="00F17D1C">
      <w:pPr>
        <w:pStyle w:val="ListParagraph"/>
        <w:widowControl w:val="0"/>
        <w:numPr>
          <w:ilvl w:val="0"/>
          <w:numId w:val="14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16" w:lineRule="auto"/>
        <w:contextualSpacing w:val="0"/>
      </w:pPr>
      <w:r>
        <w:t>a</w:t>
      </w:r>
      <w:r w:rsidR="00C85DB1" w:rsidRPr="00C71FFE">
        <w:t>ffecting the phosphorus cycle</w:t>
      </w:r>
    </w:p>
    <w:p w:rsidR="00C85DB1" w:rsidRPr="00C71FFE" w:rsidRDefault="00C85DB1" w:rsidP="00C85DB1">
      <w:pPr>
        <w:pStyle w:val="ListParagraph"/>
        <w:widowControl w:val="0"/>
        <w:numPr>
          <w:ilvl w:val="0"/>
          <w:numId w:val="14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16" w:lineRule="auto"/>
        <w:contextualSpacing w:val="0"/>
      </w:pPr>
      <w:r w:rsidRPr="00C71FFE">
        <w:t>converting ozone into carbon dioxide</w:t>
      </w:r>
    </w:p>
    <w:p w:rsidR="00C85DB1" w:rsidRPr="00C71FFE" w:rsidRDefault="00C85DB1" w:rsidP="00C85DB1"/>
    <w:p w:rsidR="00C85DB1" w:rsidRPr="00C71FFE" w:rsidRDefault="00C85DB1" w:rsidP="00F17D1C">
      <w:pPr>
        <w:pStyle w:val="ListParagraph"/>
        <w:numPr>
          <w:ilvl w:val="0"/>
          <w:numId w:val="21"/>
        </w:numPr>
        <w:tabs>
          <w:tab w:val="left" w:pos="0"/>
        </w:tabs>
      </w:pPr>
      <w:r w:rsidRPr="00C71FFE">
        <w:lastRenderedPageBreak/>
        <w:t>Very stable ecosystems are usually characterized by:</w:t>
      </w:r>
    </w:p>
    <w:p w:rsidR="00D43299" w:rsidRPr="00D43299" w:rsidRDefault="00C85DB1" w:rsidP="00D43299">
      <w:pPr>
        <w:pStyle w:val="ListParagraph"/>
        <w:numPr>
          <w:ilvl w:val="0"/>
          <w:numId w:val="17"/>
        </w:numPr>
        <w:tabs>
          <w:tab w:val="left" w:pos="0"/>
        </w:tabs>
        <w:contextualSpacing w:val="0"/>
      </w:pPr>
      <w:r w:rsidRPr="00D43299">
        <w:t>many pioneer species and low biodiversity</w:t>
      </w:r>
    </w:p>
    <w:p w:rsidR="00D43299" w:rsidRPr="00D43299" w:rsidRDefault="00D43299" w:rsidP="00D43299">
      <w:pPr>
        <w:pStyle w:val="ListParagraph"/>
        <w:numPr>
          <w:ilvl w:val="0"/>
          <w:numId w:val="17"/>
        </w:numPr>
        <w:tabs>
          <w:tab w:val="left" w:pos="0"/>
        </w:tabs>
        <w:contextualSpacing w:val="0"/>
        <w:rPr>
          <w:b/>
        </w:rPr>
      </w:pPr>
      <w:r w:rsidRPr="00D43299">
        <w:rPr>
          <w:b/>
        </w:rPr>
        <w:t>many keystone species with high decomposers</w:t>
      </w:r>
    </w:p>
    <w:p w:rsidR="00C85DB1" w:rsidRPr="00C71FFE" w:rsidRDefault="00C85DB1" w:rsidP="00F17D1C">
      <w:pPr>
        <w:pStyle w:val="ListParagraph"/>
        <w:numPr>
          <w:ilvl w:val="0"/>
          <w:numId w:val="17"/>
        </w:numPr>
        <w:tabs>
          <w:tab w:val="left" w:pos="0"/>
        </w:tabs>
        <w:contextualSpacing w:val="0"/>
      </w:pPr>
      <w:r w:rsidRPr="00C71FFE">
        <w:t>short food chains and low biomass</w:t>
      </w:r>
    </w:p>
    <w:p w:rsidR="00C85DB1" w:rsidRPr="00D43299" w:rsidRDefault="00C85DB1" w:rsidP="00F17D1C">
      <w:pPr>
        <w:pStyle w:val="ListParagraph"/>
        <w:numPr>
          <w:ilvl w:val="0"/>
          <w:numId w:val="17"/>
        </w:numPr>
        <w:tabs>
          <w:tab w:val="left" w:pos="0"/>
        </w:tabs>
        <w:contextualSpacing w:val="0"/>
      </w:pPr>
      <w:r w:rsidRPr="00D43299">
        <w:t xml:space="preserve">complex food chains and </w:t>
      </w:r>
      <w:r w:rsidR="00D43299">
        <w:t>low</w:t>
      </w:r>
      <w:r w:rsidRPr="00D43299">
        <w:t xml:space="preserve"> </w:t>
      </w:r>
      <w:r w:rsidR="00D43299">
        <w:t>resilience</w:t>
      </w:r>
    </w:p>
    <w:p w:rsidR="00940572" w:rsidRPr="00C71FFE" w:rsidRDefault="00940572" w:rsidP="00940572">
      <w:pPr>
        <w:tabs>
          <w:tab w:val="left" w:pos="0"/>
        </w:tabs>
      </w:pPr>
    </w:p>
    <w:p w:rsidR="00940572" w:rsidRPr="00C71FFE" w:rsidRDefault="00940572" w:rsidP="00F17D1C">
      <w:pPr>
        <w:pStyle w:val="ListParagraph"/>
        <w:numPr>
          <w:ilvl w:val="0"/>
          <w:numId w:val="21"/>
        </w:numPr>
        <w:tabs>
          <w:tab w:val="left" w:pos="0"/>
        </w:tabs>
      </w:pPr>
      <w:r w:rsidRPr="00C71FFE">
        <w:t>What is an animal species that was once domesticated but now live</w:t>
      </w:r>
      <w:r w:rsidR="002468B5">
        <w:t>s</w:t>
      </w:r>
      <w:r w:rsidRPr="00C71FFE">
        <w:t xml:space="preserve"> in a wild or naturalized setting and behaves as wild animals?</w:t>
      </w:r>
    </w:p>
    <w:p w:rsidR="003A4ABD" w:rsidRDefault="003A4ABD" w:rsidP="00646318">
      <w:pPr>
        <w:pStyle w:val="ListParagraph"/>
        <w:numPr>
          <w:ilvl w:val="0"/>
          <w:numId w:val="22"/>
        </w:numPr>
        <w:tabs>
          <w:tab w:val="left" w:pos="0"/>
        </w:tabs>
        <w:contextualSpacing w:val="0"/>
        <w:sectPr w:rsidR="003A4ABD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646318" w:rsidRPr="00C71FFE" w:rsidRDefault="00646318" w:rsidP="00646318">
      <w:pPr>
        <w:pStyle w:val="ListParagraph"/>
        <w:numPr>
          <w:ilvl w:val="0"/>
          <w:numId w:val="22"/>
        </w:numPr>
        <w:tabs>
          <w:tab w:val="left" w:pos="0"/>
        </w:tabs>
        <w:contextualSpacing w:val="0"/>
      </w:pPr>
      <w:r w:rsidRPr="00C71FFE">
        <w:t>wildlife</w:t>
      </w:r>
    </w:p>
    <w:p w:rsidR="00940572" w:rsidRPr="00C71FFE" w:rsidRDefault="00940572" w:rsidP="00F17D1C">
      <w:pPr>
        <w:pStyle w:val="ListParagraph"/>
        <w:numPr>
          <w:ilvl w:val="0"/>
          <w:numId w:val="22"/>
        </w:numPr>
        <w:tabs>
          <w:tab w:val="left" w:pos="0"/>
        </w:tabs>
        <w:contextualSpacing w:val="0"/>
      </w:pPr>
      <w:r w:rsidRPr="00C71FFE">
        <w:t>exotic</w:t>
      </w:r>
    </w:p>
    <w:p w:rsidR="00940572" w:rsidRPr="00C71FFE" w:rsidRDefault="000549A1" w:rsidP="00F17D1C">
      <w:pPr>
        <w:pStyle w:val="ListParagraph"/>
        <w:numPr>
          <w:ilvl w:val="0"/>
          <w:numId w:val="22"/>
        </w:numPr>
        <w:tabs>
          <w:tab w:val="left" w:pos="0"/>
        </w:tabs>
        <w:contextualSpacing w:val="0"/>
      </w:pPr>
      <w:r>
        <w:t>indigenous</w:t>
      </w:r>
    </w:p>
    <w:p w:rsidR="00940572" w:rsidRDefault="00940572" w:rsidP="00F17D1C">
      <w:pPr>
        <w:pStyle w:val="ListParagraph"/>
        <w:numPr>
          <w:ilvl w:val="0"/>
          <w:numId w:val="22"/>
        </w:numPr>
        <w:tabs>
          <w:tab w:val="left" w:pos="0"/>
        </w:tabs>
        <w:contextualSpacing w:val="0"/>
        <w:rPr>
          <w:b/>
        </w:rPr>
      </w:pPr>
      <w:r w:rsidRPr="00C71FFE">
        <w:rPr>
          <w:b/>
        </w:rPr>
        <w:t>feral</w:t>
      </w:r>
    </w:p>
    <w:p w:rsidR="003A4ABD" w:rsidRDefault="003A4ABD" w:rsidP="00695507">
      <w:pPr>
        <w:pStyle w:val="ListParagraph"/>
        <w:tabs>
          <w:tab w:val="left" w:pos="1440"/>
        </w:tabs>
        <w:spacing w:before="120" w:line="204" w:lineRule="auto"/>
        <w:ind w:left="360"/>
        <w:sectPr w:rsidR="003A4ABD" w:rsidSect="003A4ABD"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695507" w:rsidRDefault="00695507" w:rsidP="00695507">
      <w:pPr>
        <w:pStyle w:val="ListParagraph"/>
        <w:tabs>
          <w:tab w:val="left" w:pos="1440"/>
        </w:tabs>
        <w:spacing w:before="120" w:line="204" w:lineRule="auto"/>
        <w:ind w:left="360"/>
      </w:pPr>
    </w:p>
    <w:p w:rsidR="00695507" w:rsidRPr="00C71FFE" w:rsidRDefault="00695507" w:rsidP="00695507">
      <w:pPr>
        <w:pStyle w:val="ListParagraph"/>
        <w:numPr>
          <w:ilvl w:val="0"/>
          <w:numId w:val="21"/>
        </w:numPr>
        <w:tabs>
          <w:tab w:val="left" w:pos="1440"/>
        </w:tabs>
        <w:spacing w:before="120" w:line="204" w:lineRule="auto"/>
      </w:pPr>
      <w:r w:rsidRPr="00C71FFE">
        <w:t xml:space="preserve">A plant or animal that is </w:t>
      </w:r>
      <w:r w:rsidRPr="00C71FFE">
        <w:rPr>
          <w:u w:val="single"/>
        </w:rPr>
        <w:t xml:space="preserve">not native </w:t>
      </w:r>
      <w:r w:rsidRPr="00C71FFE">
        <w:t>to North America is called:</w:t>
      </w:r>
    </w:p>
    <w:p w:rsidR="003A4ABD" w:rsidRDefault="003A4ABD" w:rsidP="00695507">
      <w:pPr>
        <w:pStyle w:val="ListParagraph"/>
        <w:numPr>
          <w:ilvl w:val="0"/>
          <w:numId w:val="31"/>
        </w:numPr>
        <w:spacing w:before="120" w:line="204" w:lineRule="auto"/>
        <w:sectPr w:rsidR="003A4ABD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695507" w:rsidRPr="00C71FFE" w:rsidRDefault="003A4ABD" w:rsidP="00695507">
      <w:pPr>
        <w:pStyle w:val="ListParagraph"/>
        <w:numPr>
          <w:ilvl w:val="0"/>
          <w:numId w:val="31"/>
        </w:numPr>
        <w:spacing w:before="120" w:line="204" w:lineRule="auto"/>
      </w:pPr>
      <w:r>
        <w:t>n</w:t>
      </w:r>
      <w:r w:rsidR="00695507" w:rsidRPr="00C71FFE">
        <w:t>oxious</w:t>
      </w:r>
    </w:p>
    <w:p w:rsidR="00695507" w:rsidRPr="00C71FFE" w:rsidRDefault="003A4ABD" w:rsidP="00695507">
      <w:pPr>
        <w:pStyle w:val="ListParagraph"/>
        <w:numPr>
          <w:ilvl w:val="0"/>
          <w:numId w:val="31"/>
        </w:numPr>
        <w:spacing w:before="120" w:line="204" w:lineRule="auto"/>
      </w:pPr>
      <w:r>
        <w:t>i</w:t>
      </w:r>
      <w:r w:rsidR="00695507">
        <w:t>ndigenous</w:t>
      </w:r>
    </w:p>
    <w:p w:rsidR="00695507" w:rsidRPr="00C71FFE" w:rsidRDefault="003A4ABD" w:rsidP="00695507">
      <w:pPr>
        <w:pStyle w:val="ListParagraph"/>
        <w:numPr>
          <w:ilvl w:val="0"/>
          <w:numId w:val="31"/>
        </w:numPr>
        <w:spacing w:before="120" w:line="204" w:lineRule="auto"/>
        <w:rPr>
          <w:b/>
        </w:rPr>
      </w:pPr>
      <w:r>
        <w:rPr>
          <w:b/>
        </w:rPr>
        <w:t>e</w:t>
      </w:r>
      <w:r w:rsidR="00695507" w:rsidRPr="00C71FFE">
        <w:rPr>
          <w:b/>
        </w:rPr>
        <w:t>xotic</w:t>
      </w:r>
    </w:p>
    <w:p w:rsidR="00695507" w:rsidRPr="00C71FFE" w:rsidRDefault="003A4ABD" w:rsidP="00695507">
      <w:pPr>
        <w:pStyle w:val="ListParagraph"/>
        <w:numPr>
          <w:ilvl w:val="0"/>
          <w:numId w:val="31"/>
        </w:numPr>
        <w:spacing w:before="120" w:line="204" w:lineRule="auto"/>
      </w:pPr>
      <w:r>
        <w:t>n</w:t>
      </w:r>
      <w:r w:rsidR="00695507" w:rsidRPr="00C71FFE">
        <w:t>aturalized</w:t>
      </w:r>
    </w:p>
    <w:p w:rsidR="003A4ABD" w:rsidRDefault="003A4ABD" w:rsidP="00940572">
      <w:pPr>
        <w:tabs>
          <w:tab w:val="left" w:pos="0"/>
        </w:tabs>
        <w:sectPr w:rsidR="003A4ABD" w:rsidSect="003A4ABD"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940572" w:rsidRPr="00C71FFE" w:rsidRDefault="00940572" w:rsidP="00940572">
      <w:pPr>
        <w:tabs>
          <w:tab w:val="left" w:pos="0"/>
        </w:tabs>
      </w:pPr>
    </w:p>
    <w:p w:rsidR="00940572" w:rsidRPr="00783DFB" w:rsidRDefault="00940572" w:rsidP="00F17D1C">
      <w:pPr>
        <w:pStyle w:val="ListParagraph"/>
        <w:numPr>
          <w:ilvl w:val="0"/>
          <w:numId w:val="21"/>
        </w:numPr>
        <w:tabs>
          <w:tab w:val="left" w:pos="0"/>
        </w:tabs>
      </w:pPr>
      <w:r w:rsidRPr="00783DFB">
        <w:t xml:space="preserve">Invasive, non-native species </w:t>
      </w:r>
      <w:r w:rsidR="00BE13CA" w:rsidRPr="00783DFB">
        <w:t xml:space="preserve">have major impacts </w:t>
      </w:r>
      <w:r w:rsidRPr="00783DFB">
        <w:t>o</w:t>
      </w:r>
      <w:r w:rsidR="00BE13CA" w:rsidRPr="00783DFB">
        <w:t xml:space="preserve">n </w:t>
      </w:r>
      <w:r w:rsidR="00783DFB">
        <w:t xml:space="preserve">all of </w:t>
      </w:r>
      <w:r w:rsidR="00BE13CA" w:rsidRPr="00783DFB">
        <w:t xml:space="preserve">the following industries, </w:t>
      </w:r>
      <w:r w:rsidR="00BE13CA" w:rsidRPr="00783DFB">
        <w:rPr>
          <w:u w:val="single"/>
        </w:rPr>
        <w:t>except</w:t>
      </w:r>
      <w:r w:rsidRPr="00783DFB">
        <w:t>:</w:t>
      </w:r>
    </w:p>
    <w:p w:rsidR="003A4ABD" w:rsidRDefault="003A4ABD" w:rsidP="00F17D1C">
      <w:pPr>
        <w:pStyle w:val="ListParagraph"/>
        <w:numPr>
          <w:ilvl w:val="0"/>
          <w:numId w:val="23"/>
        </w:numPr>
        <w:tabs>
          <w:tab w:val="left" w:pos="0"/>
        </w:tabs>
        <w:contextualSpacing w:val="0"/>
        <w:sectPr w:rsidR="003A4ABD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940572" w:rsidRPr="00783DFB" w:rsidRDefault="00940572" w:rsidP="00F17D1C">
      <w:pPr>
        <w:pStyle w:val="ListParagraph"/>
        <w:numPr>
          <w:ilvl w:val="0"/>
          <w:numId w:val="23"/>
        </w:numPr>
        <w:tabs>
          <w:tab w:val="left" w:pos="0"/>
        </w:tabs>
        <w:contextualSpacing w:val="0"/>
      </w:pPr>
      <w:r w:rsidRPr="00783DFB">
        <w:t>agriculture</w:t>
      </w:r>
    </w:p>
    <w:p w:rsidR="00940572" w:rsidRPr="00783DFB" w:rsidRDefault="00940572" w:rsidP="00F17D1C">
      <w:pPr>
        <w:pStyle w:val="ListParagraph"/>
        <w:numPr>
          <w:ilvl w:val="0"/>
          <w:numId w:val="23"/>
        </w:numPr>
        <w:tabs>
          <w:tab w:val="left" w:pos="0"/>
        </w:tabs>
        <w:contextualSpacing w:val="0"/>
      </w:pPr>
      <w:r w:rsidRPr="00783DFB">
        <w:t>forestry</w:t>
      </w:r>
    </w:p>
    <w:p w:rsidR="00940572" w:rsidRPr="00783DFB" w:rsidRDefault="00BE13CA" w:rsidP="00F17D1C">
      <w:pPr>
        <w:pStyle w:val="ListParagraph"/>
        <w:numPr>
          <w:ilvl w:val="0"/>
          <w:numId w:val="23"/>
        </w:numPr>
        <w:tabs>
          <w:tab w:val="left" w:pos="0"/>
        </w:tabs>
        <w:contextualSpacing w:val="0"/>
      </w:pPr>
      <w:r w:rsidRPr="00783DFB">
        <w:t>healthcare</w:t>
      </w:r>
    </w:p>
    <w:p w:rsidR="00940572" w:rsidRPr="00783DFB" w:rsidRDefault="00783DFB" w:rsidP="00F17D1C">
      <w:pPr>
        <w:pStyle w:val="ListParagraph"/>
        <w:numPr>
          <w:ilvl w:val="0"/>
          <w:numId w:val="23"/>
        </w:numPr>
        <w:tabs>
          <w:tab w:val="left" w:pos="0"/>
        </w:tabs>
        <w:contextualSpacing w:val="0"/>
        <w:rPr>
          <w:b/>
        </w:rPr>
      </w:pPr>
      <w:r w:rsidRPr="00783DFB">
        <w:rPr>
          <w:b/>
        </w:rPr>
        <w:t>electronics</w:t>
      </w:r>
    </w:p>
    <w:p w:rsidR="003A4ABD" w:rsidRDefault="003A4ABD" w:rsidP="004D055C">
      <w:pPr>
        <w:spacing w:line="204" w:lineRule="auto"/>
        <w:sectPr w:rsidR="003A4ABD" w:rsidSect="003A4ABD"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C71FFE" w:rsidRDefault="00C71FFE" w:rsidP="004D055C">
      <w:pPr>
        <w:spacing w:line="204" w:lineRule="auto"/>
      </w:pPr>
    </w:p>
    <w:p w:rsidR="00940572" w:rsidRPr="00C71FFE" w:rsidRDefault="00940572" w:rsidP="00F17D1C">
      <w:pPr>
        <w:pStyle w:val="ListParagraph"/>
        <w:numPr>
          <w:ilvl w:val="0"/>
          <w:numId w:val="21"/>
        </w:numPr>
        <w:spacing w:line="204" w:lineRule="auto"/>
      </w:pPr>
      <w:r w:rsidRPr="00C71FFE">
        <w:t>The device on an automobile that filters harmful pollutants out of the exhaust before it enters the air is a[n] ____________.</w:t>
      </w:r>
    </w:p>
    <w:p w:rsidR="003A4ABD" w:rsidRDefault="003A4ABD" w:rsidP="00F17D1C">
      <w:pPr>
        <w:pStyle w:val="ListParagraph"/>
        <w:numPr>
          <w:ilvl w:val="0"/>
          <w:numId w:val="26"/>
        </w:numPr>
        <w:spacing w:line="204" w:lineRule="auto"/>
        <w:sectPr w:rsidR="003A4ABD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940572" w:rsidRPr="00C71FFE" w:rsidRDefault="003A4ABD" w:rsidP="00F17D1C">
      <w:pPr>
        <w:pStyle w:val="ListParagraph"/>
        <w:numPr>
          <w:ilvl w:val="0"/>
          <w:numId w:val="26"/>
        </w:numPr>
        <w:spacing w:line="204" w:lineRule="auto"/>
      </w:pPr>
      <w:r>
        <w:t>r</w:t>
      </w:r>
      <w:r w:rsidR="00940572" w:rsidRPr="00C71FFE">
        <w:t>adiator</w:t>
      </w:r>
    </w:p>
    <w:p w:rsidR="00940572" w:rsidRPr="00C71FFE" w:rsidRDefault="003A4ABD" w:rsidP="00F17D1C">
      <w:pPr>
        <w:pStyle w:val="ListParagraph"/>
        <w:numPr>
          <w:ilvl w:val="0"/>
          <w:numId w:val="26"/>
        </w:numPr>
        <w:spacing w:line="204" w:lineRule="auto"/>
      </w:pPr>
      <w:r>
        <w:t>a</w:t>
      </w:r>
      <w:r w:rsidR="00940572" w:rsidRPr="00C71FFE">
        <w:t>lternator</w:t>
      </w:r>
    </w:p>
    <w:p w:rsidR="00940572" w:rsidRPr="00C71FFE" w:rsidRDefault="003A4ABD" w:rsidP="00F17D1C">
      <w:pPr>
        <w:pStyle w:val="ListParagraph"/>
        <w:numPr>
          <w:ilvl w:val="0"/>
          <w:numId w:val="26"/>
        </w:numPr>
        <w:spacing w:line="204" w:lineRule="auto"/>
        <w:rPr>
          <w:b/>
        </w:rPr>
      </w:pPr>
      <w:r>
        <w:rPr>
          <w:b/>
        </w:rPr>
        <w:t>catalytic c</w:t>
      </w:r>
      <w:r w:rsidR="00940572" w:rsidRPr="00C71FFE">
        <w:rPr>
          <w:b/>
        </w:rPr>
        <w:t>onverter</w:t>
      </w:r>
    </w:p>
    <w:p w:rsidR="00940572" w:rsidRPr="00C71FFE" w:rsidRDefault="003A4ABD" w:rsidP="00F17D1C">
      <w:pPr>
        <w:pStyle w:val="ListParagraph"/>
        <w:numPr>
          <w:ilvl w:val="0"/>
          <w:numId w:val="26"/>
        </w:numPr>
        <w:spacing w:line="204" w:lineRule="auto"/>
      </w:pPr>
      <w:r>
        <w:t>c</w:t>
      </w:r>
      <w:r w:rsidR="00940572" w:rsidRPr="00C71FFE">
        <w:t>arburetor</w:t>
      </w:r>
    </w:p>
    <w:p w:rsidR="003A4ABD" w:rsidRDefault="003A4ABD" w:rsidP="00647E3C">
      <w:pPr>
        <w:sectPr w:rsidR="003A4ABD" w:rsidSect="003A4ABD"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647E3C" w:rsidRPr="00C71FFE" w:rsidRDefault="00647E3C" w:rsidP="00647E3C"/>
    <w:p w:rsidR="00647E3C" w:rsidRPr="00C71FFE" w:rsidRDefault="00647E3C" w:rsidP="00647E3C">
      <w:pPr>
        <w:pStyle w:val="ListParagraph"/>
        <w:numPr>
          <w:ilvl w:val="0"/>
          <w:numId w:val="21"/>
        </w:numPr>
        <w:sectPr w:rsidR="00647E3C" w:rsidRPr="00C71FFE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  <w:r w:rsidRPr="00C71FFE">
        <w:t>Pollutants that are broken down by natural processes are called:</w:t>
      </w:r>
    </w:p>
    <w:p w:rsidR="00647E3C" w:rsidRPr="00C71FFE" w:rsidRDefault="003A4ABD" w:rsidP="00647E3C">
      <w:pPr>
        <w:pStyle w:val="ListParagraph"/>
        <w:numPr>
          <w:ilvl w:val="0"/>
          <w:numId w:val="40"/>
        </w:numPr>
        <w:contextualSpacing w:val="0"/>
      </w:pPr>
      <w:r w:rsidRPr="00C71FFE">
        <w:t>perpetual</w:t>
      </w:r>
    </w:p>
    <w:p w:rsidR="00647E3C" w:rsidRPr="00C71FFE" w:rsidRDefault="003A4ABD" w:rsidP="00647E3C">
      <w:pPr>
        <w:pStyle w:val="ListParagraph"/>
        <w:numPr>
          <w:ilvl w:val="0"/>
          <w:numId w:val="40"/>
        </w:numPr>
        <w:contextualSpacing w:val="0"/>
      </w:pPr>
      <w:r w:rsidRPr="00C71FFE">
        <w:t>non-degradable</w:t>
      </w:r>
    </w:p>
    <w:p w:rsidR="00647E3C" w:rsidRPr="00C71FFE" w:rsidRDefault="003A4ABD" w:rsidP="006673E7">
      <w:pPr>
        <w:pStyle w:val="ListParagraph"/>
        <w:numPr>
          <w:ilvl w:val="0"/>
          <w:numId w:val="40"/>
        </w:numPr>
        <w:ind w:left="1350"/>
        <w:contextualSpacing w:val="0"/>
        <w:rPr>
          <w:b/>
        </w:rPr>
      </w:pPr>
      <w:r w:rsidRPr="00C71FFE">
        <w:rPr>
          <w:b/>
        </w:rPr>
        <w:t>biodegradable</w:t>
      </w:r>
    </w:p>
    <w:p w:rsidR="00647E3C" w:rsidRPr="00C71FFE" w:rsidRDefault="003A4ABD" w:rsidP="006673E7">
      <w:pPr>
        <w:pStyle w:val="ListParagraph"/>
        <w:numPr>
          <w:ilvl w:val="0"/>
          <w:numId w:val="40"/>
        </w:numPr>
        <w:ind w:left="1350"/>
        <w:contextualSpacing w:val="0"/>
        <w:sectPr w:rsidR="00647E3C" w:rsidRPr="00C71FFE" w:rsidSect="003A4ABD">
          <w:type w:val="continuous"/>
          <w:pgSz w:w="12240" w:h="15840"/>
          <w:pgMar w:top="1440" w:right="1440" w:bottom="1440" w:left="1440" w:header="720" w:footer="0" w:gutter="0"/>
          <w:cols w:num="2" w:space="180"/>
          <w:docGrid w:linePitch="360"/>
        </w:sectPr>
      </w:pPr>
      <w:r w:rsidRPr="00C71FFE">
        <w:t>non-renewable</w:t>
      </w:r>
    </w:p>
    <w:p w:rsidR="003A4ABD" w:rsidRDefault="003A4ABD" w:rsidP="00C85DB1">
      <w:pPr>
        <w:sectPr w:rsidR="003A4ABD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940572" w:rsidRPr="00C71FFE" w:rsidRDefault="00940572" w:rsidP="00C85DB1"/>
    <w:p w:rsidR="00940572" w:rsidRPr="00C71FFE" w:rsidRDefault="00940572" w:rsidP="00F17D1C">
      <w:pPr>
        <w:pStyle w:val="ListParagraph"/>
        <w:numPr>
          <w:ilvl w:val="0"/>
          <w:numId w:val="21"/>
        </w:numPr>
        <w:spacing w:line="204" w:lineRule="auto"/>
      </w:pPr>
      <w:r w:rsidRPr="00C71FFE">
        <w:t>The largest amount of usable water found on earth is used for:</w:t>
      </w:r>
    </w:p>
    <w:p w:rsidR="003A4ABD" w:rsidRDefault="003A4ABD" w:rsidP="00F17D1C">
      <w:pPr>
        <w:pStyle w:val="ListParagraph"/>
        <w:numPr>
          <w:ilvl w:val="0"/>
          <w:numId w:val="27"/>
        </w:numPr>
        <w:spacing w:line="204" w:lineRule="auto"/>
        <w:sectPr w:rsidR="003A4ABD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940572" w:rsidRPr="00C71FFE" w:rsidRDefault="003A4ABD" w:rsidP="00F17D1C">
      <w:pPr>
        <w:pStyle w:val="ListParagraph"/>
        <w:numPr>
          <w:ilvl w:val="0"/>
          <w:numId w:val="27"/>
        </w:numPr>
        <w:spacing w:line="204" w:lineRule="auto"/>
      </w:pPr>
      <w:r w:rsidRPr="00C71FFE">
        <w:t>industrial uses</w:t>
      </w:r>
    </w:p>
    <w:p w:rsidR="00940572" w:rsidRPr="00C71FFE" w:rsidRDefault="003A4ABD" w:rsidP="00F17D1C">
      <w:pPr>
        <w:pStyle w:val="ListParagraph"/>
        <w:numPr>
          <w:ilvl w:val="0"/>
          <w:numId w:val="27"/>
        </w:numPr>
        <w:spacing w:line="204" w:lineRule="auto"/>
      </w:pPr>
      <w:r w:rsidRPr="00C71FFE">
        <w:t>household use</w:t>
      </w:r>
    </w:p>
    <w:p w:rsidR="00940572" w:rsidRPr="00C71FFE" w:rsidRDefault="003A4ABD" w:rsidP="00F17D1C">
      <w:pPr>
        <w:pStyle w:val="ListParagraph"/>
        <w:numPr>
          <w:ilvl w:val="0"/>
          <w:numId w:val="27"/>
        </w:numPr>
        <w:spacing w:line="204" w:lineRule="auto"/>
        <w:rPr>
          <w:b/>
        </w:rPr>
      </w:pPr>
      <w:r w:rsidRPr="00C71FFE">
        <w:rPr>
          <w:b/>
        </w:rPr>
        <w:t>crop irrigation</w:t>
      </w:r>
    </w:p>
    <w:p w:rsidR="00940572" w:rsidRPr="00C71FFE" w:rsidRDefault="003A4ABD" w:rsidP="00F17D1C">
      <w:pPr>
        <w:pStyle w:val="ListParagraph"/>
        <w:numPr>
          <w:ilvl w:val="0"/>
          <w:numId w:val="27"/>
        </w:numPr>
        <w:spacing w:line="204" w:lineRule="auto"/>
      </w:pPr>
      <w:r w:rsidRPr="00C71FFE">
        <w:t>recreation</w:t>
      </w:r>
    </w:p>
    <w:p w:rsidR="003A4ABD" w:rsidRDefault="003A4ABD" w:rsidP="00C85DB1">
      <w:pPr>
        <w:sectPr w:rsidR="003A4ABD" w:rsidSect="003A4ABD"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940572" w:rsidRPr="00C71FFE" w:rsidRDefault="00940572" w:rsidP="00C85DB1"/>
    <w:p w:rsidR="00940572" w:rsidRPr="00C71FFE" w:rsidRDefault="00940572" w:rsidP="00F17D1C">
      <w:pPr>
        <w:pStyle w:val="ListParagraph"/>
        <w:numPr>
          <w:ilvl w:val="0"/>
          <w:numId w:val="21"/>
        </w:numPr>
        <w:spacing w:before="120" w:line="204" w:lineRule="auto"/>
      </w:pPr>
      <w:r w:rsidRPr="00C71FFE">
        <w:t xml:space="preserve">Which of the following is </w:t>
      </w:r>
      <w:r w:rsidRPr="00C71FFE">
        <w:rPr>
          <w:u w:val="single"/>
        </w:rPr>
        <w:t>not</w:t>
      </w:r>
      <w:r w:rsidRPr="00C71FFE">
        <w:t xml:space="preserve"> a fossil fuel?</w:t>
      </w:r>
    </w:p>
    <w:p w:rsidR="003A4ABD" w:rsidRDefault="003A4ABD" w:rsidP="00F17D1C">
      <w:pPr>
        <w:pStyle w:val="ListParagraph"/>
        <w:numPr>
          <w:ilvl w:val="0"/>
          <w:numId w:val="28"/>
        </w:numPr>
        <w:spacing w:before="120" w:line="204" w:lineRule="auto"/>
        <w:sectPr w:rsidR="003A4ABD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940572" w:rsidRPr="00C71FFE" w:rsidRDefault="00AD77D1" w:rsidP="00F17D1C">
      <w:pPr>
        <w:pStyle w:val="ListParagraph"/>
        <w:numPr>
          <w:ilvl w:val="0"/>
          <w:numId w:val="28"/>
        </w:numPr>
        <w:spacing w:before="120" w:line="204" w:lineRule="auto"/>
      </w:pPr>
      <w:r w:rsidRPr="00C71FFE">
        <w:t>natural gas</w:t>
      </w:r>
    </w:p>
    <w:p w:rsidR="00940572" w:rsidRPr="00C71FFE" w:rsidRDefault="00AD77D1" w:rsidP="00F17D1C">
      <w:pPr>
        <w:pStyle w:val="ListParagraph"/>
        <w:numPr>
          <w:ilvl w:val="0"/>
          <w:numId w:val="28"/>
        </w:numPr>
        <w:spacing w:before="120" w:line="204" w:lineRule="auto"/>
      </w:pPr>
      <w:r w:rsidRPr="00C71FFE">
        <w:t>petrol</w:t>
      </w:r>
      <w:r>
        <w:t>eum</w:t>
      </w:r>
    </w:p>
    <w:p w:rsidR="00940572" w:rsidRPr="00C71FFE" w:rsidRDefault="00AD77D1" w:rsidP="00F17D1C">
      <w:pPr>
        <w:pStyle w:val="ListParagraph"/>
        <w:numPr>
          <w:ilvl w:val="0"/>
          <w:numId w:val="28"/>
        </w:numPr>
        <w:spacing w:before="120" w:line="204" w:lineRule="auto"/>
      </w:pPr>
      <w:r w:rsidRPr="00C71FFE">
        <w:t>coal</w:t>
      </w:r>
    </w:p>
    <w:p w:rsidR="00940572" w:rsidRPr="00C71FFE" w:rsidRDefault="00AD77D1" w:rsidP="00F17D1C">
      <w:pPr>
        <w:pStyle w:val="ListParagraph"/>
        <w:numPr>
          <w:ilvl w:val="0"/>
          <w:numId w:val="28"/>
        </w:numPr>
        <w:spacing w:before="120" w:line="204" w:lineRule="auto"/>
        <w:rPr>
          <w:b/>
        </w:rPr>
      </w:pPr>
      <w:r w:rsidRPr="00C71FFE">
        <w:rPr>
          <w:b/>
        </w:rPr>
        <w:t>uranium</w:t>
      </w:r>
    </w:p>
    <w:p w:rsidR="003A4ABD" w:rsidRDefault="003A4ABD" w:rsidP="00C85DB1">
      <w:pPr>
        <w:sectPr w:rsidR="003A4ABD" w:rsidSect="003A4ABD"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940572" w:rsidRPr="00C71FFE" w:rsidRDefault="00940572" w:rsidP="00C85DB1"/>
    <w:p w:rsidR="00940572" w:rsidRPr="00C71FFE" w:rsidRDefault="00940572" w:rsidP="00F17D1C">
      <w:pPr>
        <w:pStyle w:val="ListParagraph"/>
        <w:numPr>
          <w:ilvl w:val="0"/>
          <w:numId w:val="21"/>
        </w:numPr>
        <w:spacing w:before="120" w:line="204" w:lineRule="auto"/>
      </w:pPr>
      <w:r w:rsidRPr="00C71FFE">
        <w:t xml:space="preserve">Which of the following is the </w:t>
      </w:r>
      <w:r w:rsidRPr="00C71FFE">
        <w:rPr>
          <w:u w:val="single"/>
        </w:rPr>
        <w:t>greatest threat to populations</w:t>
      </w:r>
      <w:r w:rsidRPr="00C71FFE">
        <w:t xml:space="preserve"> of migratory North American songbirds?</w:t>
      </w:r>
    </w:p>
    <w:p w:rsidR="00940572" w:rsidRPr="00C71FFE" w:rsidRDefault="00940572" w:rsidP="00F17D1C">
      <w:pPr>
        <w:pStyle w:val="ListParagraph"/>
        <w:numPr>
          <w:ilvl w:val="0"/>
          <w:numId w:val="29"/>
        </w:numPr>
        <w:spacing w:before="120" w:line="204" w:lineRule="auto"/>
      </w:pPr>
      <w:r w:rsidRPr="00C71FFE">
        <w:t>Predation by raptors</w:t>
      </w:r>
    </w:p>
    <w:p w:rsidR="00940572" w:rsidRPr="00C71FFE" w:rsidRDefault="00940572" w:rsidP="00F17D1C">
      <w:pPr>
        <w:pStyle w:val="ListParagraph"/>
        <w:numPr>
          <w:ilvl w:val="0"/>
          <w:numId w:val="29"/>
        </w:numPr>
        <w:spacing w:before="120" w:line="204" w:lineRule="auto"/>
        <w:rPr>
          <w:b/>
        </w:rPr>
      </w:pPr>
      <w:r w:rsidRPr="00C71FFE">
        <w:rPr>
          <w:b/>
        </w:rPr>
        <w:t>Clearing of tropical forest</w:t>
      </w:r>
    </w:p>
    <w:p w:rsidR="00940572" w:rsidRPr="00C71FFE" w:rsidRDefault="00940572" w:rsidP="00F17D1C">
      <w:pPr>
        <w:pStyle w:val="ListParagraph"/>
        <w:numPr>
          <w:ilvl w:val="0"/>
          <w:numId w:val="29"/>
        </w:numPr>
        <w:spacing w:before="120" w:line="204" w:lineRule="auto"/>
      </w:pPr>
      <w:r w:rsidRPr="00C71FFE">
        <w:t>Disease from polluted water</w:t>
      </w:r>
    </w:p>
    <w:p w:rsidR="00940572" w:rsidRPr="00C71FFE" w:rsidRDefault="00940572" w:rsidP="00F17D1C">
      <w:pPr>
        <w:pStyle w:val="ListParagraph"/>
        <w:numPr>
          <w:ilvl w:val="0"/>
          <w:numId w:val="29"/>
        </w:numPr>
        <w:spacing w:before="120" w:line="204" w:lineRule="auto"/>
      </w:pPr>
      <w:r w:rsidRPr="00C71FFE">
        <w:t>International trade in pets</w:t>
      </w:r>
    </w:p>
    <w:p w:rsidR="00940572" w:rsidRPr="00C71FFE" w:rsidRDefault="00940572" w:rsidP="00C85DB1"/>
    <w:p w:rsidR="00940572" w:rsidRPr="00C71FFE" w:rsidRDefault="00940572" w:rsidP="00F17D1C">
      <w:pPr>
        <w:pStyle w:val="ListParagraph"/>
        <w:numPr>
          <w:ilvl w:val="0"/>
          <w:numId w:val="21"/>
        </w:numPr>
        <w:spacing w:before="120" w:line="204" w:lineRule="auto"/>
      </w:pPr>
      <w:r w:rsidRPr="00C71FFE">
        <w:t xml:space="preserve">According to the </w:t>
      </w:r>
      <w:r w:rsidRPr="00C71FFE">
        <w:rPr>
          <w:u w:val="single"/>
        </w:rPr>
        <w:t>Endangered Species Act (ESA)</w:t>
      </w:r>
      <w:r w:rsidRPr="00C71FFE">
        <w:t>, a species that is “</w:t>
      </w:r>
      <w:r w:rsidRPr="00C71FFE">
        <w:rPr>
          <w:i/>
        </w:rPr>
        <w:t>likely to become endangered in the foreseeable future throughout a significant portion of its range</w:t>
      </w:r>
      <w:r w:rsidRPr="00C71FFE">
        <w:t>” is:</w:t>
      </w:r>
    </w:p>
    <w:p w:rsidR="00AD77D1" w:rsidRDefault="00AD77D1" w:rsidP="000549A1">
      <w:pPr>
        <w:pStyle w:val="ListParagraph"/>
        <w:numPr>
          <w:ilvl w:val="0"/>
          <w:numId w:val="30"/>
        </w:numPr>
        <w:spacing w:before="120" w:line="204" w:lineRule="auto"/>
        <w:rPr>
          <w:b/>
        </w:rPr>
        <w:sectPr w:rsidR="00AD77D1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0549A1" w:rsidRPr="00C71FFE" w:rsidRDefault="000549A1" w:rsidP="000549A1">
      <w:pPr>
        <w:pStyle w:val="ListParagraph"/>
        <w:numPr>
          <w:ilvl w:val="0"/>
          <w:numId w:val="30"/>
        </w:numPr>
        <w:spacing w:before="120" w:line="204" w:lineRule="auto"/>
        <w:rPr>
          <w:b/>
        </w:rPr>
      </w:pPr>
      <w:r>
        <w:rPr>
          <w:b/>
        </w:rPr>
        <w:t>t</w:t>
      </w:r>
      <w:r w:rsidRPr="00C71FFE">
        <w:rPr>
          <w:b/>
        </w:rPr>
        <w:t>hreatened</w:t>
      </w:r>
    </w:p>
    <w:p w:rsidR="00940572" w:rsidRPr="00C71FFE" w:rsidRDefault="000549A1" w:rsidP="00F17D1C">
      <w:pPr>
        <w:pStyle w:val="ListParagraph"/>
        <w:numPr>
          <w:ilvl w:val="0"/>
          <w:numId w:val="30"/>
        </w:numPr>
        <w:spacing w:before="120" w:line="204" w:lineRule="auto"/>
      </w:pPr>
      <w:r>
        <w:t>e</w:t>
      </w:r>
      <w:r w:rsidR="00940572" w:rsidRPr="00C71FFE">
        <w:t>ndangered</w:t>
      </w:r>
    </w:p>
    <w:p w:rsidR="00940572" w:rsidRPr="00C71FFE" w:rsidRDefault="000549A1" w:rsidP="00F17D1C">
      <w:pPr>
        <w:pStyle w:val="ListParagraph"/>
        <w:numPr>
          <w:ilvl w:val="0"/>
          <w:numId w:val="30"/>
        </w:numPr>
        <w:spacing w:before="120" w:line="204" w:lineRule="auto"/>
      </w:pPr>
      <w:r>
        <w:t>mitigated</w:t>
      </w:r>
    </w:p>
    <w:p w:rsidR="00940572" w:rsidRDefault="000549A1" w:rsidP="00695507">
      <w:pPr>
        <w:pStyle w:val="ListParagraph"/>
        <w:numPr>
          <w:ilvl w:val="0"/>
          <w:numId w:val="30"/>
        </w:numPr>
        <w:spacing w:before="120" w:line="204" w:lineRule="auto"/>
      </w:pPr>
      <w:r>
        <w:t>d</w:t>
      </w:r>
      <w:r w:rsidR="00940572" w:rsidRPr="00C71FFE">
        <w:t>istressed</w:t>
      </w:r>
    </w:p>
    <w:p w:rsidR="00AD77D1" w:rsidRDefault="00AD77D1" w:rsidP="00695507">
      <w:pPr>
        <w:pStyle w:val="ListParagraph"/>
        <w:spacing w:before="120" w:line="204" w:lineRule="auto"/>
        <w:ind w:left="1080"/>
        <w:sectPr w:rsidR="00AD77D1" w:rsidSect="00AD77D1"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695507" w:rsidRPr="00C71FFE" w:rsidRDefault="00695507" w:rsidP="00695507">
      <w:pPr>
        <w:pStyle w:val="ListParagraph"/>
        <w:spacing w:before="120" w:line="204" w:lineRule="auto"/>
        <w:ind w:left="1080"/>
      </w:pPr>
    </w:p>
    <w:p w:rsidR="00940572" w:rsidRPr="00C71FFE" w:rsidRDefault="00940572" w:rsidP="00F17D1C">
      <w:pPr>
        <w:pStyle w:val="ListParagraph"/>
        <w:numPr>
          <w:ilvl w:val="0"/>
          <w:numId w:val="21"/>
        </w:numPr>
        <w:tabs>
          <w:tab w:val="left" w:pos="1440"/>
        </w:tabs>
        <w:spacing w:before="120" w:line="204" w:lineRule="auto"/>
      </w:pPr>
      <w:r w:rsidRPr="00C71FFE">
        <w:lastRenderedPageBreak/>
        <w:t xml:space="preserve">Which of the following trees are examples of </w:t>
      </w:r>
      <w:r w:rsidRPr="00C71FFE">
        <w:rPr>
          <w:u w:val="single"/>
        </w:rPr>
        <w:t>softwoods</w:t>
      </w:r>
      <w:r w:rsidRPr="00C71FFE">
        <w:t>?</w:t>
      </w:r>
    </w:p>
    <w:p w:rsidR="00940572" w:rsidRPr="00C71FFE" w:rsidRDefault="00940572" w:rsidP="00F17D1C">
      <w:pPr>
        <w:pStyle w:val="ListParagraph"/>
        <w:numPr>
          <w:ilvl w:val="0"/>
          <w:numId w:val="32"/>
        </w:numPr>
        <w:spacing w:before="120" w:line="204" w:lineRule="auto"/>
        <w:rPr>
          <w:b/>
        </w:rPr>
      </w:pPr>
      <w:r w:rsidRPr="00C71FFE">
        <w:rPr>
          <w:b/>
        </w:rPr>
        <w:t>Pines and Spruces</w:t>
      </w:r>
    </w:p>
    <w:p w:rsidR="00940572" w:rsidRPr="00C71FFE" w:rsidRDefault="00940572" w:rsidP="00F17D1C">
      <w:pPr>
        <w:pStyle w:val="ListParagraph"/>
        <w:numPr>
          <w:ilvl w:val="0"/>
          <w:numId w:val="32"/>
        </w:numPr>
        <w:spacing w:before="120" w:line="204" w:lineRule="auto"/>
      </w:pPr>
      <w:r w:rsidRPr="00C71FFE">
        <w:t>Maple and Hickory</w:t>
      </w:r>
    </w:p>
    <w:p w:rsidR="00940572" w:rsidRPr="00C71FFE" w:rsidRDefault="00940572" w:rsidP="00F17D1C">
      <w:pPr>
        <w:pStyle w:val="ListParagraph"/>
        <w:numPr>
          <w:ilvl w:val="0"/>
          <w:numId w:val="32"/>
        </w:numPr>
        <w:spacing w:before="120" w:line="204" w:lineRule="auto"/>
      </w:pPr>
      <w:r w:rsidRPr="00C71FFE">
        <w:t>Oaks and Mesquite</w:t>
      </w:r>
    </w:p>
    <w:p w:rsidR="00940572" w:rsidRPr="00C71FFE" w:rsidRDefault="00940572" w:rsidP="00F17D1C">
      <w:pPr>
        <w:pStyle w:val="ListParagraph"/>
        <w:numPr>
          <w:ilvl w:val="0"/>
          <w:numId w:val="32"/>
        </w:numPr>
        <w:spacing w:before="120" w:line="204" w:lineRule="auto"/>
      </w:pPr>
      <w:r w:rsidRPr="00C71FFE">
        <w:t>Willows and Rushes</w:t>
      </w:r>
    </w:p>
    <w:p w:rsidR="00940572" w:rsidRPr="00C71FFE" w:rsidRDefault="00940572" w:rsidP="00940572">
      <w:pPr>
        <w:tabs>
          <w:tab w:val="left" w:pos="0"/>
        </w:tabs>
      </w:pPr>
    </w:p>
    <w:p w:rsidR="00940572" w:rsidRPr="00C71FFE" w:rsidRDefault="00695507" w:rsidP="00F17D1C">
      <w:pPr>
        <w:pStyle w:val="ListParagraph"/>
        <w:numPr>
          <w:ilvl w:val="0"/>
          <w:numId w:val="21"/>
        </w:numPr>
        <w:tabs>
          <w:tab w:val="left" w:pos="0"/>
        </w:tabs>
      </w:pPr>
      <w:r>
        <w:t xml:space="preserve">The ability of an ecosystem </w:t>
      </w:r>
      <w:r w:rsidR="00940572" w:rsidRPr="00C71FFE">
        <w:t xml:space="preserve">to </w:t>
      </w:r>
      <w:r>
        <w:t>recover</w:t>
      </w:r>
      <w:r w:rsidR="00940572" w:rsidRPr="00C71FFE">
        <w:t xml:space="preserve"> after </w:t>
      </w:r>
      <w:r w:rsidR="002468B5">
        <w:t xml:space="preserve">a </w:t>
      </w:r>
      <w:r w:rsidR="00940572" w:rsidRPr="00C71FFE">
        <w:t>disturbance such as fire, grazing, or insect damage</w:t>
      </w:r>
      <w:r>
        <w:t xml:space="preserve"> </w:t>
      </w:r>
      <w:r w:rsidR="00940572" w:rsidRPr="00C71FFE">
        <w:t>is called:</w:t>
      </w:r>
    </w:p>
    <w:p w:rsidR="00AD77D1" w:rsidRDefault="00AD77D1" w:rsidP="00F17D1C">
      <w:pPr>
        <w:pStyle w:val="ListParagraph"/>
        <w:numPr>
          <w:ilvl w:val="0"/>
          <w:numId w:val="33"/>
        </w:numPr>
        <w:tabs>
          <w:tab w:val="left" w:pos="0"/>
        </w:tabs>
        <w:contextualSpacing w:val="0"/>
        <w:rPr>
          <w:b/>
          <w:noProof/>
        </w:rPr>
        <w:sectPr w:rsidR="00AD77D1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940572" w:rsidRPr="00C71FFE" w:rsidRDefault="00940572" w:rsidP="00F17D1C">
      <w:pPr>
        <w:pStyle w:val="ListParagraph"/>
        <w:numPr>
          <w:ilvl w:val="0"/>
          <w:numId w:val="33"/>
        </w:numPr>
        <w:tabs>
          <w:tab w:val="left" w:pos="0"/>
        </w:tabs>
        <w:contextualSpacing w:val="0"/>
        <w:rPr>
          <w:b/>
        </w:rPr>
      </w:pPr>
      <w:r w:rsidRPr="00C71FFE">
        <w:rPr>
          <w:b/>
          <w:noProof/>
        </w:rPr>
        <w:t>resilience</w:t>
      </w:r>
    </w:p>
    <w:p w:rsidR="00940572" w:rsidRPr="00C71FFE" w:rsidRDefault="00940572" w:rsidP="00F17D1C">
      <w:pPr>
        <w:pStyle w:val="ListParagraph"/>
        <w:numPr>
          <w:ilvl w:val="0"/>
          <w:numId w:val="33"/>
        </w:numPr>
        <w:tabs>
          <w:tab w:val="left" w:pos="0"/>
        </w:tabs>
        <w:contextualSpacing w:val="0"/>
      </w:pPr>
      <w:r w:rsidRPr="00C71FFE">
        <w:t>retrogression</w:t>
      </w:r>
    </w:p>
    <w:p w:rsidR="00940572" w:rsidRPr="00C71FFE" w:rsidRDefault="00940572" w:rsidP="00F17D1C">
      <w:pPr>
        <w:pStyle w:val="ListParagraph"/>
        <w:numPr>
          <w:ilvl w:val="0"/>
          <w:numId w:val="33"/>
        </w:numPr>
        <w:tabs>
          <w:tab w:val="left" w:pos="0"/>
        </w:tabs>
        <w:contextualSpacing w:val="0"/>
      </w:pPr>
      <w:r w:rsidRPr="00C71FFE">
        <w:t>tolerance</w:t>
      </w:r>
    </w:p>
    <w:p w:rsidR="00940572" w:rsidRDefault="00695507" w:rsidP="00F17D1C">
      <w:pPr>
        <w:pStyle w:val="ListParagraph"/>
        <w:numPr>
          <w:ilvl w:val="0"/>
          <w:numId w:val="33"/>
        </w:numPr>
        <w:tabs>
          <w:tab w:val="left" w:pos="0"/>
        </w:tabs>
        <w:contextualSpacing w:val="0"/>
      </w:pPr>
      <w:r>
        <w:t>resistance</w:t>
      </w:r>
    </w:p>
    <w:p w:rsidR="00AD77D1" w:rsidRDefault="00AD77D1" w:rsidP="00647E3C">
      <w:pPr>
        <w:pStyle w:val="ListParagraph"/>
        <w:tabs>
          <w:tab w:val="left" w:pos="0"/>
        </w:tabs>
        <w:ind w:left="1080"/>
        <w:contextualSpacing w:val="0"/>
        <w:sectPr w:rsidR="00AD77D1" w:rsidSect="00AD77D1"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647E3C" w:rsidRPr="00C71FFE" w:rsidRDefault="00647E3C" w:rsidP="00647E3C">
      <w:pPr>
        <w:pStyle w:val="ListParagraph"/>
        <w:tabs>
          <w:tab w:val="left" w:pos="0"/>
        </w:tabs>
        <w:ind w:left="1080"/>
        <w:contextualSpacing w:val="0"/>
      </w:pPr>
    </w:p>
    <w:p w:rsidR="00647E3C" w:rsidRPr="00C71FFE" w:rsidRDefault="00647E3C" w:rsidP="00647E3C">
      <w:pPr>
        <w:pStyle w:val="ListParagraph"/>
        <w:numPr>
          <w:ilvl w:val="0"/>
          <w:numId w:val="21"/>
        </w:numPr>
      </w:pPr>
      <w:r w:rsidRPr="00C71FFE">
        <w:t>The bulk of energy in an ecosystem is found in the:</w:t>
      </w:r>
    </w:p>
    <w:p w:rsidR="00647E3C" w:rsidRPr="00C71FFE" w:rsidRDefault="00647E3C" w:rsidP="00647E3C">
      <w:pPr>
        <w:sectPr w:rsidR="00647E3C" w:rsidRPr="00C71FFE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647E3C" w:rsidRPr="00C71FFE" w:rsidRDefault="00AD77D1" w:rsidP="00647E3C">
      <w:pPr>
        <w:pStyle w:val="ListParagraph"/>
        <w:numPr>
          <w:ilvl w:val="0"/>
          <w:numId w:val="39"/>
        </w:numPr>
        <w:ind w:left="1080"/>
        <w:contextualSpacing w:val="0"/>
      </w:pPr>
      <w:r w:rsidRPr="00C71FFE">
        <w:t>decomposers</w:t>
      </w:r>
    </w:p>
    <w:p w:rsidR="00647E3C" w:rsidRPr="00C71FFE" w:rsidRDefault="00AD77D1" w:rsidP="00647E3C">
      <w:pPr>
        <w:pStyle w:val="ListParagraph"/>
        <w:numPr>
          <w:ilvl w:val="0"/>
          <w:numId w:val="39"/>
        </w:numPr>
        <w:ind w:left="1080"/>
        <w:contextualSpacing w:val="0"/>
        <w:rPr>
          <w:b/>
        </w:rPr>
      </w:pPr>
      <w:r w:rsidRPr="00C71FFE">
        <w:rPr>
          <w:b/>
        </w:rPr>
        <w:t>producers</w:t>
      </w:r>
    </w:p>
    <w:p w:rsidR="00647E3C" w:rsidRPr="00C71FFE" w:rsidRDefault="00AD77D1" w:rsidP="00647E3C">
      <w:pPr>
        <w:pStyle w:val="ListParagraph"/>
        <w:numPr>
          <w:ilvl w:val="0"/>
          <w:numId w:val="39"/>
        </w:numPr>
        <w:ind w:left="1080"/>
        <w:contextualSpacing w:val="0"/>
      </w:pPr>
      <w:r w:rsidRPr="00C71FFE">
        <w:t>secondary consumers</w:t>
      </w:r>
    </w:p>
    <w:p w:rsidR="00647E3C" w:rsidRPr="00C71FFE" w:rsidRDefault="00AD77D1" w:rsidP="00647E3C">
      <w:pPr>
        <w:pStyle w:val="ListParagraph"/>
        <w:numPr>
          <w:ilvl w:val="0"/>
          <w:numId w:val="39"/>
        </w:numPr>
        <w:ind w:left="1080"/>
        <w:contextualSpacing w:val="0"/>
      </w:pPr>
      <w:r w:rsidRPr="00C71FFE">
        <w:t>tertiary consumers</w:t>
      </w:r>
    </w:p>
    <w:p w:rsidR="00AD77D1" w:rsidRDefault="00AD77D1" w:rsidP="00940572">
      <w:pPr>
        <w:pStyle w:val="Level1"/>
        <w:tabs>
          <w:tab w:val="left" w:pos="-1020"/>
          <w:tab w:val="left" w:pos="-720"/>
          <w:tab w:val="left" w:pos="0"/>
          <w:tab w:val="left" w:pos="360"/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Cs w:val="24"/>
        </w:rPr>
        <w:sectPr w:rsidR="00AD77D1" w:rsidSect="00AD77D1"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940572" w:rsidRPr="00C71FFE" w:rsidRDefault="00940572" w:rsidP="00940572">
      <w:pPr>
        <w:pStyle w:val="Level1"/>
        <w:tabs>
          <w:tab w:val="left" w:pos="-1020"/>
          <w:tab w:val="left" w:pos="-720"/>
          <w:tab w:val="left" w:pos="0"/>
          <w:tab w:val="left" w:pos="360"/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Cs w:val="24"/>
        </w:rPr>
      </w:pPr>
    </w:p>
    <w:p w:rsidR="00940572" w:rsidRPr="00C71FFE" w:rsidRDefault="00940572" w:rsidP="00F17D1C">
      <w:pPr>
        <w:pStyle w:val="Level1"/>
        <w:numPr>
          <w:ilvl w:val="0"/>
          <w:numId w:val="21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Cs w:val="24"/>
        </w:rPr>
      </w:pPr>
      <w:r w:rsidRPr="00C71FFE">
        <w:rPr>
          <w:szCs w:val="24"/>
        </w:rPr>
        <w:t xml:space="preserve">What type of farm activities can increase </w:t>
      </w:r>
      <w:r w:rsidRPr="00C71FFE">
        <w:rPr>
          <w:szCs w:val="24"/>
          <w:u w:val="single"/>
        </w:rPr>
        <w:t>particulate</w:t>
      </w:r>
      <w:r w:rsidRPr="00C71FFE">
        <w:rPr>
          <w:szCs w:val="24"/>
        </w:rPr>
        <w:t xml:space="preserve"> air pollution?</w:t>
      </w:r>
    </w:p>
    <w:p w:rsidR="00940572" w:rsidRPr="00C71FFE" w:rsidRDefault="00940572" w:rsidP="00F17D1C">
      <w:pPr>
        <w:pStyle w:val="Level1"/>
        <w:numPr>
          <w:ilvl w:val="0"/>
          <w:numId w:val="34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Cs w:val="24"/>
        </w:rPr>
      </w:pPr>
      <w:r w:rsidRPr="00C71FFE">
        <w:rPr>
          <w:szCs w:val="24"/>
        </w:rPr>
        <w:t>Pesticide aerosol from crop spraying</w:t>
      </w:r>
    </w:p>
    <w:p w:rsidR="00940572" w:rsidRPr="00C71FFE" w:rsidRDefault="00940572" w:rsidP="00F17D1C">
      <w:pPr>
        <w:pStyle w:val="Level1"/>
        <w:numPr>
          <w:ilvl w:val="0"/>
          <w:numId w:val="34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b/>
          <w:szCs w:val="24"/>
        </w:rPr>
      </w:pPr>
      <w:r w:rsidRPr="00C71FFE">
        <w:rPr>
          <w:b/>
          <w:szCs w:val="24"/>
        </w:rPr>
        <w:t>Dust from fields caused by wind erosion</w:t>
      </w:r>
    </w:p>
    <w:p w:rsidR="00940572" w:rsidRPr="00C71FFE" w:rsidRDefault="00940572" w:rsidP="00F17D1C">
      <w:pPr>
        <w:pStyle w:val="Level1"/>
        <w:numPr>
          <w:ilvl w:val="0"/>
          <w:numId w:val="34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Cs w:val="24"/>
        </w:rPr>
      </w:pPr>
      <w:r w:rsidRPr="00C71FFE">
        <w:rPr>
          <w:szCs w:val="24"/>
        </w:rPr>
        <w:t>Methane production from animal waste piles</w:t>
      </w:r>
    </w:p>
    <w:p w:rsidR="00940572" w:rsidRPr="00C71FFE" w:rsidRDefault="00940572" w:rsidP="00F17D1C">
      <w:pPr>
        <w:pStyle w:val="Level1"/>
        <w:numPr>
          <w:ilvl w:val="0"/>
          <w:numId w:val="34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Cs w:val="24"/>
        </w:rPr>
      </w:pPr>
      <w:r w:rsidRPr="00C71FFE">
        <w:rPr>
          <w:szCs w:val="24"/>
        </w:rPr>
        <w:t>Organic gasses that create odor in animal feedlots</w:t>
      </w:r>
    </w:p>
    <w:p w:rsidR="00940572" w:rsidRPr="00C71FFE" w:rsidRDefault="00940572" w:rsidP="00C71FFE"/>
    <w:p w:rsidR="00940572" w:rsidRPr="00C71FFE" w:rsidRDefault="00940572" w:rsidP="00F17D1C">
      <w:pPr>
        <w:pStyle w:val="ListParagraph"/>
        <w:numPr>
          <w:ilvl w:val="0"/>
          <w:numId w:val="21"/>
        </w:numPr>
      </w:pPr>
      <w:r w:rsidRPr="00C71FFE">
        <w:t>Which animal attribute functions to get rid of excess body heat?</w:t>
      </w:r>
    </w:p>
    <w:p w:rsidR="00940572" w:rsidRPr="00C71FFE" w:rsidRDefault="00940572" w:rsidP="00940572">
      <w:pPr>
        <w:rPr>
          <w:b/>
        </w:rPr>
        <w:sectPr w:rsidR="00940572" w:rsidRPr="00C71FFE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940572" w:rsidRPr="00C71FFE" w:rsidRDefault="00AD77D1" w:rsidP="00F17D1C">
      <w:pPr>
        <w:pStyle w:val="ListParagraph"/>
        <w:numPr>
          <w:ilvl w:val="0"/>
          <w:numId w:val="35"/>
        </w:numPr>
        <w:ind w:left="1080"/>
        <w:contextualSpacing w:val="0"/>
        <w:rPr>
          <w:b/>
        </w:rPr>
      </w:pPr>
      <w:r w:rsidRPr="00C71FFE">
        <w:rPr>
          <w:b/>
        </w:rPr>
        <w:t>large ears</w:t>
      </w:r>
    </w:p>
    <w:p w:rsidR="00940572" w:rsidRPr="00C71FFE" w:rsidRDefault="00AD77D1" w:rsidP="00F17D1C">
      <w:pPr>
        <w:pStyle w:val="ListParagraph"/>
        <w:numPr>
          <w:ilvl w:val="0"/>
          <w:numId w:val="35"/>
        </w:numPr>
        <w:ind w:left="1080"/>
        <w:contextualSpacing w:val="0"/>
      </w:pPr>
      <w:r w:rsidRPr="00C71FFE">
        <w:t>stored body fat</w:t>
      </w:r>
    </w:p>
    <w:p w:rsidR="00940572" w:rsidRPr="00C71FFE" w:rsidRDefault="00AD77D1" w:rsidP="00F17D1C">
      <w:pPr>
        <w:pStyle w:val="ListParagraph"/>
        <w:numPr>
          <w:ilvl w:val="0"/>
          <w:numId w:val="35"/>
        </w:numPr>
        <w:ind w:left="1080"/>
        <w:contextualSpacing w:val="0"/>
      </w:pPr>
      <w:r>
        <w:t xml:space="preserve">gray </w:t>
      </w:r>
      <w:r w:rsidRPr="00C71FFE">
        <w:t xml:space="preserve"> feathers</w:t>
      </w:r>
    </w:p>
    <w:p w:rsidR="00940572" w:rsidRPr="00C71FFE" w:rsidRDefault="00AD77D1" w:rsidP="00F17D1C">
      <w:pPr>
        <w:pStyle w:val="ListParagraph"/>
        <w:numPr>
          <w:ilvl w:val="0"/>
          <w:numId w:val="35"/>
        </w:numPr>
        <w:ind w:left="1080"/>
        <w:contextualSpacing w:val="0"/>
      </w:pPr>
      <w:r w:rsidRPr="00C71FFE">
        <w:t>large body size</w:t>
      </w:r>
    </w:p>
    <w:p w:rsidR="00940572" w:rsidRPr="00C71FFE" w:rsidRDefault="00940572" w:rsidP="00940572">
      <w:pPr>
        <w:ind w:left="360"/>
        <w:sectPr w:rsidR="00940572" w:rsidRPr="00C71FFE" w:rsidSect="00AD77D1"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940572" w:rsidRPr="00C71FFE" w:rsidRDefault="00940572" w:rsidP="00C85DB1"/>
    <w:p w:rsidR="00940572" w:rsidRPr="00C71FFE" w:rsidRDefault="00940572" w:rsidP="00F17D1C">
      <w:pPr>
        <w:pStyle w:val="ListParagraph"/>
        <w:numPr>
          <w:ilvl w:val="0"/>
          <w:numId w:val="21"/>
        </w:numPr>
      </w:pPr>
      <w:r w:rsidRPr="00C71FFE">
        <w:t>In undisturbed forest soils:</w:t>
      </w:r>
    </w:p>
    <w:p w:rsidR="00940572" w:rsidRPr="00C71FFE" w:rsidRDefault="00940572" w:rsidP="00F17D1C">
      <w:pPr>
        <w:pStyle w:val="ListParagraph"/>
        <w:numPr>
          <w:ilvl w:val="0"/>
          <w:numId w:val="36"/>
        </w:numPr>
        <w:contextualSpacing w:val="0"/>
      </w:pPr>
      <w:r w:rsidRPr="00C71FFE">
        <w:t>infiltration rates are negligible</w:t>
      </w:r>
    </w:p>
    <w:p w:rsidR="00940572" w:rsidRPr="00C71FFE" w:rsidRDefault="00940572" w:rsidP="00F17D1C">
      <w:pPr>
        <w:pStyle w:val="ListParagraph"/>
        <w:numPr>
          <w:ilvl w:val="0"/>
          <w:numId w:val="36"/>
        </w:numPr>
        <w:contextualSpacing w:val="0"/>
        <w:rPr>
          <w:b/>
        </w:rPr>
      </w:pPr>
      <w:r w:rsidRPr="00C71FFE">
        <w:rPr>
          <w:b/>
        </w:rPr>
        <w:t>infiltration rates are greater than rainfall</w:t>
      </w:r>
    </w:p>
    <w:p w:rsidR="00940572" w:rsidRPr="00C71FFE" w:rsidRDefault="00647E3C" w:rsidP="00F17D1C">
      <w:pPr>
        <w:pStyle w:val="ListParagraph"/>
        <w:numPr>
          <w:ilvl w:val="0"/>
          <w:numId w:val="36"/>
        </w:numPr>
        <w:contextualSpacing w:val="0"/>
      </w:pPr>
      <w:r>
        <w:t>wind</w:t>
      </w:r>
      <w:r w:rsidR="00940572" w:rsidRPr="00C71FFE">
        <w:t xml:space="preserve"> erosion is common</w:t>
      </w:r>
    </w:p>
    <w:p w:rsidR="00940572" w:rsidRPr="00C71FFE" w:rsidRDefault="00940572" w:rsidP="00F17D1C">
      <w:pPr>
        <w:pStyle w:val="ListParagraph"/>
        <w:numPr>
          <w:ilvl w:val="0"/>
          <w:numId w:val="36"/>
        </w:numPr>
        <w:contextualSpacing w:val="0"/>
      </w:pPr>
      <w:r w:rsidRPr="00C71FFE">
        <w:t>chemical characteristics include high pH and high fertility</w:t>
      </w:r>
    </w:p>
    <w:p w:rsidR="00940572" w:rsidRPr="00C71FFE" w:rsidRDefault="00940572" w:rsidP="00C85DB1"/>
    <w:p w:rsidR="00940572" w:rsidRPr="00C71FFE" w:rsidRDefault="00940572" w:rsidP="00F17D1C">
      <w:pPr>
        <w:pStyle w:val="ListParagraph"/>
        <w:numPr>
          <w:ilvl w:val="0"/>
          <w:numId w:val="21"/>
        </w:numPr>
      </w:pPr>
      <w:r w:rsidRPr="00C71FFE">
        <w:t>The ___________ is the zone with the most biological activity in soils.</w:t>
      </w:r>
    </w:p>
    <w:p w:rsidR="00940572" w:rsidRPr="00C71FFE" w:rsidRDefault="00940572" w:rsidP="00940572">
      <w:pPr>
        <w:rPr>
          <w:b/>
        </w:rPr>
        <w:sectPr w:rsidR="00940572" w:rsidRPr="00C71FFE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940572" w:rsidRPr="00C71FFE" w:rsidRDefault="00940572" w:rsidP="00F17D1C">
      <w:pPr>
        <w:pStyle w:val="ListParagraph"/>
        <w:numPr>
          <w:ilvl w:val="0"/>
          <w:numId w:val="37"/>
        </w:numPr>
        <w:ind w:left="1080"/>
        <w:contextualSpacing w:val="0"/>
        <w:rPr>
          <w:b/>
        </w:rPr>
      </w:pPr>
      <w:r w:rsidRPr="00C71FFE">
        <w:rPr>
          <w:b/>
        </w:rPr>
        <w:t>A horizon</w:t>
      </w:r>
    </w:p>
    <w:p w:rsidR="00940572" w:rsidRPr="00C71FFE" w:rsidRDefault="00940572" w:rsidP="00F17D1C">
      <w:pPr>
        <w:pStyle w:val="ListParagraph"/>
        <w:numPr>
          <w:ilvl w:val="0"/>
          <w:numId w:val="37"/>
        </w:numPr>
        <w:ind w:left="1080"/>
        <w:contextualSpacing w:val="0"/>
      </w:pPr>
      <w:r w:rsidRPr="00C71FFE">
        <w:t>B horizon</w:t>
      </w:r>
    </w:p>
    <w:p w:rsidR="00940572" w:rsidRPr="00C71FFE" w:rsidRDefault="00940572" w:rsidP="00F17D1C">
      <w:pPr>
        <w:pStyle w:val="ListParagraph"/>
        <w:numPr>
          <w:ilvl w:val="0"/>
          <w:numId w:val="37"/>
        </w:numPr>
        <w:ind w:left="1080"/>
        <w:contextualSpacing w:val="0"/>
      </w:pPr>
      <w:r w:rsidRPr="00C71FFE">
        <w:t>C horizon</w:t>
      </w:r>
    </w:p>
    <w:p w:rsidR="00940572" w:rsidRPr="00C71FFE" w:rsidRDefault="00940572" w:rsidP="00F17D1C">
      <w:pPr>
        <w:pStyle w:val="ListParagraph"/>
        <w:numPr>
          <w:ilvl w:val="0"/>
          <w:numId w:val="37"/>
        </w:numPr>
        <w:ind w:left="1080"/>
        <w:contextualSpacing w:val="0"/>
      </w:pPr>
      <w:r w:rsidRPr="00C71FFE">
        <w:t>R horizon</w:t>
      </w:r>
    </w:p>
    <w:p w:rsidR="00AD77D1" w:rsidRDefault="00AD77D1" w:rsidP="00C85DB1">
      <w:pPr>
        <w:sectPr w:rsidR="00AD77D1" w:rsidSect="00AD77D1"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AD77D1" w:rsidRDefault="00AD77D1" w:rsidP="006673E7"/>
    <w:p w:rsidR="00940572" w:rsidRPr="00C71FFE" w:rsidRDefault="00940572" w:rsidP="00F17D1C">
      <w:pPr>
        <w:pStyle w:val="ListParagraph"/>
        <w:numPr>
          <w:ilvl w:val="0"/>
          <w:numId w:val="21"/>
        </w:numPr>
      </w:pPr>
      <w:r w:rsidRPr="00C71FFE">
        <w:t>The study of soil is called:</w:t>
      </w:r>
    </w:p>
    <w:p w:rsidR="00940572" w:rsidRPr="00C71FFE" w:rsidRDefault="00940572" w:rsidP="00940572">
      <w:pPr>
        <w:sectPr w:rsidR="00940572" w:rsidRPr="00C71FFE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940572" w:rsidRPr="00C71FFE" w:rsidRDefault="00AD77D1" w:rsidP="00F17D1C">
      <w:pPr>
        <w:pStyle w:val="ListParagraph"/>
        <w:numPr>
          <w:ilvl w:val="0"/>
          <w:numId w:val="38"/>
        </w:numPr>
        <w:ind w:left="1080"/>
        <w:contextualSpacing w:val="0"/>
      </w:pPr>
      <w:r w:rsidRPr="00C71FFE">
        <w:t>agronomy</w:t>
      </w:r>
    </w:p>
    <w:p w:rsidR="00940572" w:rsidRPr="00C71FFE" w:rsidRDefault="00AD77D1" w:rsidP="00F17D1C">
      <w:pPr>
        <w:pStyle w:val="ListParagraph"/>
        <w:numPr>
          <w:ilvl w:val="0"/>
          <w:numId w:val="38"/>
        </w:numPr>
        <w:ind w:left="1080"/>
        <w:contextualSpacing w:val="0"/>
      </w:pPr>
      <w:proofErr w:type="spellStart"/>
      <w:r w:rsidRPr="00C71FFE">
        <w:t>ecohydrology</w:t>
      </w:r>
      <w:proofErr w:type="spellEnd"/>
    </w:p>
    <w:p w:rsidR="00940572" w:rsidRPr="00C71FFE" w:rsidRDefault="00AD77D1" w:rsidP="00F17D1C">
      <w:pPr>
        <w:pStyle w:val="ListParagraph"/>
        <w:numPr>
          <w:ilvl w:val="0"/>
          <w:numId w:val="38"/>
        </w:numPr>
        <w:ind w:left="1080"/>
        <w:contextualSpacing w:val="0"/>
      </w:pPr>
      <w:proofErr w:type="spellStart"/>
      <w:r w:rsidRPr="00C71FFE">
        <w:t>biogeology</w:t>
      </w:r>
      <w:proofErr w:type="spellEnd"/>
    </w:p>
    <w:p w:rsidR="00940572" w:rsidRDefault="00AD77D1" w:rsidP="00F17D1C">
      <w:pPr>
        <w:pStyle w:val="ListParagraph"/>
        <w:numPr>
          <w:ilvl w:val="0"/>
          <w:numId w:val="38"/>
        </w:numPr>
        <w:ind w:left="1080"/>
        <w:contextualSpacing w:val="0"/>
        <w:rPr>
          <w:b/>
        </w:rPr>
      </w:pPr>
      <w:proofErr w:type="spellStart"/>
      <w:r w:rsidRPr="00C71FFE">
        <w:rPr>
          <w:b/>
        </w:rPr>
        <w:t>pedology</w:t>
      </w:r>
      <w:proofErr w:type="spellEnd"/>
    </w:p>
    <w:p w:rsidR="00AD77D1" w:rsidRDefault="00AD77D1" w:rsidP="00647E3C">
      <w:pPr>
        <w:pStyle w:val="ListParagraph"/>
        <w:ind w:left="1080"/>
        <w:contextualSpacing w:val="0"/>
        <w:rPr>
          <w:b/>
        </w:rPr>
        <w:sectPr w:rsidR="00AD77D1" w:rsidSect="00AD77D1">
          <w:footerReference w:type="default" r:id="rId9"/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647E3C" w:rsidRPr="00C71FFE" w:rsidRDefault="00647E3C" w:rsidP="00647E3C">
      <w:pPr>
        <w:pStyle w:val="ListParagraph"/>
        <w:ind w:left="1080"/>
        <w:contextualSpacing w:val="0"/>
        <w:rPr>
          <w:b/>
        </w:rPr>
      </w:pPr>
    </w:p>
    <w:p w:rsidR="00647E3C" w:rsidRPr="00C71FFE" w:rsidRDefault="00647E3C" w:rsidP="001F3F06">
      <w:pPr>
        <w:pStyle w:val="ListParagraph"/>
        <w:numPr>
          <w:ilvl w:val="0"/>
          <w:numId w:val="21"/>
        </w:numPr>
      </w:pPr>
      <w:r>
        <w:t>S</w:t>
      </w:r>
      <w:r w:rsidRPr="00C71FFE">
        <w:t xml:space="preserve">alinization of soils </w:t>
      </w:r>
      <w:r>
        <w:t xml:space="preserve">is </w:t>
      </w:r>
      <w:r w:rsidRPr="00C71FFE">
        <w:t>"bad" for croplands</w:t>
      </w:r>
      <w:r>
        <w:t xml:space="preserve"> because it</w:t>
      </w:r>
      <w:r w:rsidRPr="00C71FFE">
        <w:t>:</w:t>
      </w:r>
    </w:p>
    <w:p w:rsidR="00647E3C" w:rsidRPr="00646318" w:rsidRDefault="00647E3C" w:rsidP="00647E3C">
      <w:pPr>
        <w:pStyle w:val="ListParagraph"/>
        <w:numPr>
          <w:ilvl w:val="0"/>
          <w:numId w:val="18"/>
        </w:numPr>
        <w:tabs>
          <w:tab w:val="left" w:pos="0"/>
        </w:tabs>
        <w:contextualSpacing w:val="0"/>
        <w:rPr>
          <w:b/>
        </w:rPr>
      </w:pPr>
      <w:r w:rsidRPr="00646318">
        <w:rPr>
          <w:b/>
        </w:rPr>
        <w:t>decreases the amount of water available to plants</w:t>
      </w:r>
    </w:p>
    <w:p w:rsidR="00647E3C" w:rsidRPr="00C71FFE" w:rsidRDefault="00647E3C" w:rsidP="00647E3C">
      <w:pPr>
        <w:pStyle w:val="ListParagraph"/>
        <w:numPr>
          <w:ilvl w:val="0"/>
          <w:numId w:val="18"/>
        </w:numPr>
        <w:tabs>
          <w:tab w:val="left" w:pos="0"/>
        </w:tabs>
        <w:contextualSpacing w:val="0"/>
      </w:pPr>
      <w:r>
        <w:t>reduces soil pH</w:t>
      </w:r>
    </w:p>
    <w:p w:rsidR="00647E3C" w:rsidRPr="00C71FFE" w:rsidRDefault="00647E3C" w:rsidP="00647E3C">
      <w:pPr>
        <w:pStyle w:val="ListParagraph"/>
        <w:numPr>
          <w:ilvl w:val="0"/>
          <w:numId w:val="18"/>
        </w:numPr>
        <w:tabs>
          <w:tab w:val="left" w:pos="0"/>
        </w:tabs>
        <w:contextualSpacing w:val="0"/>
      </w:pPr>
      <w:r>
        <w:t>increases infiltration</w:t>
      </w:r>
    </w:p>
    <w:p w:rsidR="00647E3C" w:rsidRPr="00646318" w:rsidRDefault="00647E3C" w:rsidP="00647E3C">
      <w:pPr>
        <w:pStyle w:val="ListParagraph"/>
        <w:numPr>
          <w:ilvl w:val="0"/>
          <w:numId w:val="18"/>
        </w:numPr>
        <w:tabs>
          <w:tab w:val="left" w:pos="0"/>
        </w:tabs>
        <w:contextualSpacing w:val="0"/>
      </w:pPr>
      <w:r w:rsidRPr="00646318">
        <w:t>accelerates erosion</w:t>
      </w:r>
    </w:p>
    <w:p w:rsidR="00647E3C" w:rsidRPr="00C71FFE" w:rsidRDefault="00647E3C" w:rsidP="00647E3C"/>
    <w:p w:rsidR="006673E7" w:rsidRDefault="006673E7">
      <w:pPr>
        <w:spacing w:after="160" w:line="259" w:lineRule="auto"/>
      </w:pPr>
      <w:r>
        <w:br w:type="page"/>
      </w:r>
    </w:p>
    <w:p w:rsidR="00647E3C" w:rsidRPr="00C71FFE" w:rsidRDefault="00647E3C" w:rsidP="00647E3C">
      <w:pPr>
        <w:pStyle w:val="ListParagraph"/>
        <w:numPr>
          <w:ilvl w:val="0"/>
          <w:numId w:val="21"/>
        </w:numPr>
        <w:tabs>
          <w:tab w:val="left" w:pos="0"/>
        </w:tabs>
      </w:pPr>
      <w:r>
        <w:lastRenderedPageBreak/>
        <w:t xml:space="preserve">Which of these </w:t>
      </w:r>
      <w:r w:rsidRPr="00C71FFE">
        <w:t>practices has made it possible to meet the current world food demands?</w:t>
      </w:r>
    </w:p>
    <w:p w:rsidR="00647E3C" w:rsidRPr="00C71FFE" w:rsidRDefault="00647E3C" w:rsidP="00647E3C">
      <w:pPr>
        <w:pStyle w:val="ListParagraph"/>
        <w:numPr>
          <w:ilvl w:val="0"/>
          <w:numId w:val="19"/>
        </w:numPr>
        <w:tabs>
          <w:tab w:val="left" w:pos="0"/>
        </w:tabs>
        <w:contextualSpacing w:val="0"/>
      </w:pPr>
      <w:r w:rsidRPr="00C71FFE">
        <w:t>conversion of wetlands to croplands</w:t>
      </w:r>
    </w:p>
    <w:p w:rsidR="00647E3C" w:rsidRPr="00C71FFE" w:rsidRDefault="00647E3C" w:rsidP="00647E3C">
      <w:pPr>
        <w:pStyle w:val="ListParagraph"/>
        <w:numPr>
          <w:ilvl w:val="0"/>
          <w:numId w:val="19"/>
        </w:numPr>
        <w:tabs>
          <w:tab w:val="left" w:pos="0"/>
        </w:tabs>
        <w:contextualSpacing w:val="0"/>
        <w:rPr>
          <w:b/>
        </w:rPr>
      </w:pPr>
      <w:r w:rsidRPr="00C71FFE">
        <w:rPr>
          <w:b/>
        </w:rPr>
        <w:t>use of fertilizer and improved genetics</w:t>
      </w:r>
    </w:p>
    <w:p w:rsidR="00647E3C" w:rsidRPr="00C71FFE" w:rsidRDefault="00647E3C" w:rsidP="00647E3C">
      <w:pPr>
        <w:pStyle w:val="ListParagraph"/>
        <w:numPr>
          <w:ilvl w:val="0"/>
          <w:numId w:val="19"/>
        </w:numPr>
        <w:tabs>
          <w:tab w:val="left" w:pos="0"/>
        </w:tabs>
        <w:contextualSpacing w:val="0"/>
      </w:pPr>
      <w:r>
        <w:t>increased number of people becoming vegetarians</w:t>
      </w:r>
    </w:p>
    <w:p w:rsidR="00647E3C" w:rsidRPr="00C71FFE" w:rsidRDefault="00647E3C" w:rsidP="00647E3C">
      <w:pPr>
        <w:pStyle w:val="ListParagraph"/>
        <w:numPr>
          <w:ilvl w:val="0"/>
          <w:numId w:val="19"/>
        </w:numPr>
        <w:tabs>
          <w:tab w:val="left" w:pos="0"/>
        </w:tabs>
        <w:contextualSpacing w:val="0"/>
      </w:pPr>
      <w:r w:rsidRPr="00C71FFE">
        <w:t>deforestation to make room for croplands</w:t>
      </w:r>
    </w:p>
    <w:p w:rsidR="00940572" w:rsidRPr="00C71FFE" w:rsidRDefault="00940572" w:rsidP="00C85DB1"/>
    <w:p w:rsidR="00940572" w:rsidRPr="00C71FFE" w:rsidRDefault="00940572" w:rsidP="00AD77D1">
      <w:pPr>
        <w:pStyle w:val="ListParagraph"/>
        <w:numPr>
          <w:ilvl w:val="0"/>
          <w:numId w:val="21"/>
        </w:numPr>
      </w:pPr>
      <w:r w:rsidRPr="00C71FFE">
        <w:t>An adaptation of animals where they lower their metabolic rate to survive winter or cold conditions is called:</w:t>
      </w:r>
    </w:p>
    <w:p w:rsidR="00940572" w:rsidRPr="00C71FFE" w:rsidRDefault="00940572" w:rsidP="00AD77D1">
      <w:pPr>
        <w:ind w:left="360"/>
        <w:sectPr w:rsidR="00940572" w:rsidRPr="00C71FFE" w:rsidSect="001F3F06">
          <w:footerReference w:type="default" r:id="rId10"/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940572" w:rsidRPr="00C71FFE" w:rsidRDefault="00940572" w:rsidP="00AD77D1">
      <w:pPr>
        <w:pStyle w:val="ListParagraph"/>
        <w:numPr>
          <w:ilvl w:val="0"/>
          <w:numId w:val="41"/>
        </w:numPr>
        <w:ind w:left="1080"/>
        <w:contextualSpacing w:val="0"/>
      </w:pPr>
      <w:r w:rsidRPr="00C71FFE">
        <w:t>recruitment</w:t>
      </w:r>
    </w:p>
    <w:p w:rsidR="00940572" w:rsidRPr="00C71FFE" w:rsidRDefault="00940572" w:rsidP="00AD77D1">
      <w:pPr>
        <w:pStyle w:val="ListParagraph"/>
        <w:numPr>
          <w:ilvl w:val="0"/>
          <w:numId w:val="41"/>
        </w:numPr>
        <w:ind w:left="1080"/>
        <w:contextualSpacing w:val="0"/>
      </w:pPr>
      <w:r w:rsidRPr="00C71FFE">
        <w:t>senescence</w:t>
      </w:r>
    </w:p>
    <w:p w:rsidR="00940572" w:rsidRPr="00C71FFE" w:rsidRDefault="00940572" w:rsidP="00AD77D1">
      <w:pPr>
        <w:pStyle w:val="ListParagraph"/>
        <w:numPr>
          <w:ilvl w:val="0"/>
          <w:numId w:val="41"/>
        </w:numPr>
        <w:ind w:left="1080"/>
        <w:contextualSpacing w:val="0"/>
      </w:pPr>
      <w:proofErr w:type="spellStart"/>
      <w:r w:rsidRPr="00C71FFE">
        <w:t>poikilothermy</w:t>
      </w:r>
      <w:proofErr w:type="spellEnd"/>
    </w:p>
    <w:p w:rsidR="00940572" w:rsidRPr="00C71FFE" w:rsidRDefault="00940572" w:rsidP="00AD77D1">
      <w:pPr>
        <w:pStyle w:val="ListParagraph"/>
        <w:numPr>
          <w:ilvl w:val="0"/>
          <w:numId w:val="41"/>
        </w:numPr>
        <w:ind w:left="1080"/>
        <w:contextualSpacing w:val="0"/>
        <w:rPr>
          <w:b/>
        </w:rPr>
      </w:pPr>
      <w:r w:rsidRPr="00C71FFE">
        <w:rPr>
          <w:b/>
        </w:rPr>
        <w:t>hibernation</w:t>
      </w:r>
    </w:p>
    <w:p w:rsidR="00AD77D1" w:rsidRDefault="00AD77D1" w:rsidP="00647E3C">
      <w:pPr>
        <w:sectPr w:rsidR="00AD77D1" w:rsidSect="00AD77D1"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C71FFE" w:rsidRDefault="00C71FFE" w:rsidP="00647E3C"/>
    <w:p w:rsidR="00940572" w:rsidRPr="00C71FFE" w:rsidRDefault="00940572" w:rsidP="00F17D1C">
      <w:pPr>
        <w:pStyle w:val="ListParagraph"/>
        <w:numPr>
          <w:ilvl w:val="0"/>
          <w:numId w:val="21"/>
        </w:numPr>
      </w:pPr>
      <w:r w:rsidRPr="00C71FFE">
        <w:t>Compounds needed in the greatest quantity for animal growth are called macronutrients. These include:</w:t>
      </w:r>
    </w:p>
    <w:p w:rsidR="00940572" w:rsidRPr="00C71FFE" w:rsidRDefault="00647E3C" w:rsidP="00AD77D1">
      <w:pPr>
        <w:pStyle w:val="ListParagraph"/>
        <w:numPr>
          <w:ilvl w:val="0"/>
          <w:numId w:val="42"/>
        </w:numPr>
        <w:ind w:left="1080"/>
        <w:contextualSpacing w:val="0"/>
        <w:rPr>
          <w:b/>
        </w:rPr>
      </w:pPr>
      <w:r>
        <w:rPr>
          <w:b/>
        </w:rPr>
        <w:t>c</w:t>
      </w:r>
      <w:r w:rsidR="00940572" w:rsidRPr="00C71FFE">
        <w:rPr>
          <w:b/>
        </w:rPr>
        <w:t>arbohydrates, protein, and fats</w:t>
      </w:r>
    </w:p>
    <w:p w:rsidR="00940572" w:rsidRPr="00C71FFE" w:rsidRDefault="00647E3C" w:rsidP="00AD77D1">
      <w:pPr>
        <w:pStyle w:val="ListParagraph"/>
        <w:numPr>
          <w:ilvl w:val="0"/>
          <w:numId w:val="42"/>
        </w:numPr>
        <w:ind w:left="1080"/>
        <w:contextualSpacing w:val="0"/>
      </w:pPr>
      <w:r>
        <w:t>n</w:t>
      </w:r>
      <w:r w:rsidR="00940572" w:rsidRPr="00C71FFE">
        <w:t>itrate, phosphate, and iodine</w:t>
      </w:r>
    </w:p>
    <w:p w:rsidR="00940572" w:rsidRPr="00C71FFE" w:rsidRDefault="00647E3C" w:rsidP="00AD77D1">
      <w:pPr>
        <w:pStyle w:val="ListParagraph"/>
        <w:numPr>
          <w:ilvl w:val="0"/>
          <w:numId w:val="42"/>
        </w:numPr>
        <w:ind w:left="1080"/>
        <w:contextualSpacing w:val="0"/>
      </w:pPr>
      <w:r>
        <w:t>f</w:t>
      </w:r>
      <w:r w:rsidR="00940572" w:rsidRPr="00C71FFE">
        <w:t>iber and calcium</w:t>
      </w:r>
    </w:p>
    <w:p w:rsidR="00940572" w:rsidRPr="00C71FFE" w:rsidRDefault="00647E3C" w:rsidP="00AD77D1">
      <w:pPr>
        <w:pStyle w:val="ListParagraph"/>
        <w:numPr>
          <w:ilvl w:val="0"/>
          <w:numId w:val="42"/>
        </w:numPr>
        <w:ind w:left="1080"/>
        <w:contextualSpacing w:val="0"/>
      </w:pPr>
      <w:r>
        <w:t>m</w:t>
      </w:r>
      <w:r w:rsidR="00940572" w:rsidRPr="00C71FFE">
        <w:t>inerals and vitamins</w:t>
      </w:r>
    </w:p>
    <w:p w:rsidR="00940572" w:rsidRPr="00C71FFE" w:rsidRDefault="00940572" w:rsidP="00940572"/>
    <w:p w:rsidR="00940572" w:rsidRPr="00C71FFE" w:rsidRDefault="00647E3C" w:rsidP="00F17D1C">
      <w:pPr>
        <w:pStyle w:val="ListParagraph"/>
        <w:numPr>
          <w:ilvl w:val="0"/>
          <w:numId w:val="21"/>
        </w:numPr>
      </w:pPr>
      <w:r>
        <w:t>The word for a soil that is a mix of sand, silt and clay is called:</w:t>
      </w:r>
    </w:p>
    <w:p w:rsidR="00940572" w:rsidRPr="00C71FFE" w:rsidRDefault="00940572" w:rsidP="00940572">
      <w:pPr>
        <w:sectPr w:rsidR="00940572" w:rsidRPr="00C71FFE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940572" w:rsidRPr="00647E3C" w:rsidRDefault="00AD77D1" w:rsidP="00F17D1C">
      <w:pPr>
        <w:pStyle w:val="ListParagraph"/>
        <w:numPr>
          <w:ilvl w:val="0"/>
          <w:numId w:val="43"/>
        </w:numPr>
        <w:contextualSpacing w:val="0"/>
      </w:pPr>
      <w:r>
        <w:t>loess</w:t>
      </w:r>
    </w:p>
    <w:p w:rsidR="00940572" w:rsidRPr="00C71FFE" w:rsidRDefault="00AD77D1" w:rsidP="00F17D1C">
      <w:pPr>
        <w:pStyle w:val="ListParagraph"/>
        <w:numPr>
          <w:ilvl w:val="0"/>
          <w:numId w:val="43"/>
        </w:numPr>
        <w:contextualSpacing w:val="0"/>
      </w:pPr>
      <w:r>
        <w:t>clastic</w:t>
      </w:r>
    </w:p>
    <w:p w:rsidR="00940572" w:rsidRPr="00C71FFE" w:rsidRDefault="00AD77D1" w:rsidP="00F17D1C">
      <w:pPr>
        <w:pStyle w:val="ListParagraph"/>
        <w:numPr>
          <w:ilvl w:val="0"/>
          <w:numId w:val="43"/>
        </w:numPr>
        <w:contextualSpacing w:val="0"/>
      </w:pPr>
      <w:r>
        <w:t>metamorphic</w:t>
      </w:r>
    </w:p>
    <w:p w:rsidR="00940572" w:rsidRDefault="00AD77D1" w:rsidP="00F17D1C">
      <w:pPr>
        <w:pStyle w:val="ListParagraph"/>
        <w:numPr>
          <w:ilvl w:val="0"/>
          <w:numId w:val="43"/>
        </w:numPr>
        <w:contextualSpacing w:val="0"/>
        <w:rPr>
          <w:b/>
        </w:rPr>
      </w:pPr>
      <w:r w:rsidRPr="00647E3C">
        <w:rPr>
          <w:b/>
        </w:rPr>
        <w:t>loam</w:t>
      </w:r>
    </w:p>
    <w:p w:rsidR="00AD77D1" w:rsidRDefault="00AD77D1" w:rsidP="004D055C">
      <w:pPr>
        <w:pStyle w:val="ListParagraph"/>
        <w:ind w:left="1080"/>
        <w:contextualSpacing w:val="0"/>
        <w:rPr>
          <w:b/>
        </w:rPr>
        <w:sectPr w:rsidR="00AD77D1" w:rsidSect="00AD77D1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4D055C" w:rsidRPr="00647E3C" w:rsidRDefault="004D055C" w:rsidP="004D055C">
      <w:pPr>
        <w:pStyle w:val="ListParagraph"/>
        <w:ind w:left="1080"/>
        <w:contextualSpacing w:val="0"/>
        <w:rPr>
          <w:b/>
        </w:rPr>
      </w:pPr>
    </w:p>
    <w:p w:rsidR="004D055C" w:rsidRPr="00C71FFE" w:rsidRDefault="004D055C" w:rsidP="004D055C">
      <w:pPr>
        <w:pStyle w:val="ListParagraph"/>
        <w:numPr>
          <w:ilvl w:val="0"/>
          <w:numId w:val="21"/>
        </w:numPr>
      </w:pPr>
      <w:r w:rsidRPr="00C71FFE">
        <w:t>The type of erosion where soil is moved downslope by concentrated water running through little streamlets or channels is called _________ erosion:</w:t>
      </w:r>
    </w:p>
    <w:p w:rsidR="004D055C" w:rsidRPr="00C71FFE" w:rsidRDefault="004D055C" w:rsidP="004D055C">
      <w:pPr>
        <w:sectPr w:rsidR="004D055C" w:rsidRPr="00C71FFE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4D055C" w:rsidRPr="00C71FFE" w:rsidRDefault="004D055C" w:rsidP="004D055C">
      <w:pPr>
        <w:pStyle w:val="ListParagraph"/>
        <w:numPr>
          <w:ilvl w:val="0"/>
          <w:numId w:val="50"/>
        </w:numPr>
        <w:contextualSpacing w:val="0"/>
      </w:pPr>
      <w:r w:rsidRPr="00C71FFE">
        <w:t>sheet</w:t>
      </w:r>
    </w:p>
    <w:p w:rsidR="004D055C" w:rsidRPr="00C71FFE" w:rsidRDefault="004D055C" w:rsidP="004D055C">
      <w:pPr>
        <w:pStyle w:val="ListParagraph"/>
        <w:numPr>
          <w:ilvl w:val="0"/>
          <w:numId w:val="50"/>
        </w:numPr>
        <w:contextualSpacing w:val="0"/>
        <w:rPr>
          <w:b/>
        </w:rPr>
      </w:pPr>
      <w:r w:rsidRPr="00C71FFE">
        <w:rPr>
          <w:b/>
        </w:rPr>
        <w:t>rill</w:t>
      </w:r>
    </w:p>
    <w:p w:rsidR="004D055C" w:rsidRPr="00C71FFE" w:rsidRDefault="004D055C" w:rsidP="004D055C">
      <w:pPr>
        <w:pStyle w:val="ListParagraph"/>
        <w:numPr>
          <w:ilvl w:val="0"/>
          <w:numId w:val="50"/>
        </w:numPr>
        <w:contextualSpacing w:val="0"/>
      </w:pPr>
      <w:r w:rsidRPr="00C71FFE">
        <w:t>splash</w:t>
      </w:r>
    </w:p>
    <w:p w:rsidR="004D055C" w:rsidRPr="004D055C" w:rsidRDefault="004D055C" w:rsidP="004D055C">
      <w:pPr>
        <w:pStyle w:val="ListParagraph"/>
        <w:numPr>
          <w:ilvl w:val="0"/>
          <w:numId w:val="50"/>
        </w:numPr>
        <w:contextualSpacing w:val="0"/>
        <w:sectPr w:rsidR="004D055C" w:rsidRPr="004D055C" w:rsidSect="00AD77D1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 w:rsidRPr="004D055C">
        <w:t>mass</w:t>
      </w:r>
    </w:p>
    <w:p w:rsidR="00AD77D1" w:rsidRDefault="00AD77D1" w:rsidP="004D055C">
      <w:pPr>
        <w:pStyle w:val="ListParagraph"/>
        <w:ind w:left="360"/>
        <w:sectPr w:rsidR="00AD77D1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4D055C" w:rsidRPr="00C71FFE" w:rsidRDefault="004D055C" w:rsidP="004D055C">
      <w:pPr>
        <w:pStyle w:val="ListParagraph"/>
        <w:numPr>
          <w:ilvl w:val="0"/>
          <w:numId w:val="21"/>
        </w:numPr>
      </w:pPr>
      <w:r w:rsidRPr="00C71FFE">
        <w:t>The soil type that is the best for plant growth is:</w:t>
      </w:r>
    </w:p>
    <w:p w:rsidR="00AD77D1" w:rsidRDefault="00AD77D1" w:rsidP="004D055C">
      <w:pPr>
        <w:pStyle w:val="ListParagraph"/>
        <w:numPr>
          <w:ilvl w:val="0"/>
          <w:numId w:val="49"/>
        </w:numPr>
        <w:contextualSpacing w:val="0"/>
        <w:sectPr w:rsidR="00AD77D1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4D055C" w:rsidRPr="00C71FFE" w:rsidRDefault="006673E7" w:rsidP="004D055C">
      <w:pPr>
        <w:pStyle w:val="ListParagraph"/>
        <w:numPr>
          <w:ilvl w:val="0"/>
          <w:numId w:val="49"/>
        </w:numPr>
        <w:contextualSpacing w:val="0"/>
      </w:pPr>
      <w:r w:rsidRPr="00C71FFE">
        <w:t>sandy</w:t>
      </w:r>
    </w:p>
    <w:p w:rsidR="004D055C" w:rsidRPr="00C71FFE" w:rsidRDefault="006673E7" w:rsidP="004D055C">
      <w:pPr>
        <w:pStyle w:val="ListParagraph"/>
        <w:numPr>
          <w:ilvl w:val="0"/>
          <w:numId w:val="49"/>
        </w:numPr>
        <w:contextualSpacing w:val="0"/>
      </w:pPr>
      <w:r w:rsidRPr="00C71FFE">
        <w:t>clayey</w:t>
      </w:r>
    </w:p>
    <w:p w:rsidR="004D055C" w:rsidRPr="00C71FFE" w:rsidRDefault="006673E7" w:rsidP="004D055C">
      <w:pPr>
        <w:pStyle w:val="ListParagraph"/>
        <w:numPr>
          <w:ilvl w:val="0"/>
          <w:numId w:val="49"/>
        </w:numPr>
        <w:contextualSpacing w:val="0"/>
        <w:rPr>
          <w:b/>
        </w:rPr>
      </w:pPr>
      <w:r w:rsidRPr="00C71FFE">
        <w:rPr>
          <w:b/>
        </w:rPr>
        <w:t>loamy</w:t>
      </w:r>
    </w:p>
    <w:p w:rsidR="004D055C" w:rsidRPr="00C71FFE" w:rsidRDefault="006673E7" w:rsidP="004D055C">
      <w:pPr>
        <w:pStyle w:val="ListParagraph"/>
        <w:numPr>
          <w:ilvl w:val="0"/>
          <w:numId w:val="49"/>
        </w:numPr>
        <w:contextualSpacing w:val="0"/>
      </w:pPr>
      <w:r w:rsidRPr="00C71FFE">
        <w:t>gravel</w:t>
      </w:r>
    </w:p>
    <w:p w:rsidR="00AD77D1" w:rsidRDefault="00AD77D1" w:rsidP="00940572">
      <w:pPr>
        <w:sectPr w:rsidR="00AD77D1" w:rsidSect="00AD77D1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940572" w:rsidRPr="00C71FFE" w:rsidRDefault="00940572" w:rsidP="00940572"/>
    <w:p w:rsidR="00940572" w:rsidRPr="00C71FFE" w:rsidRDefault="00940572" w:rsidP="00F17D1C">
      <w:pPr>
        <w:pStyle w:val="ListParagraph"/>
        <w:numPr>
          <w:ilvl w:val="0"/>
          <w:numId w:val="21"/>
        </w:numPr>
      </w:pPr>
      <w:r w:rsidRPr="00C71FFE">
        <w:t>An important factor that maintains grassland ecosystems is:</w:t>
      </w:r>
    </w:p>
    <w:p w:rsidR="00940572" w:rsidRPr="00C71FFE" w:rsidRDefault="00940572" w:rsidP="00F17D1C">
      <w:pPr>
        <w:pStyle w:val="ListParagraph"/>
        <w:numPr>
          <w:ilvl w:val="0"/>
          <w:numId w:val="44"/>
        </w:numPr>
        <w:contextualSpacing w:val="0"/>
        <w:rPr>
          <w:b/>
        </w:rPr>
      </w:pPr>
      <w:r w:rsidRPr="00C71FFE">
        <w:rPr>
          <w:b/>
        </w:rPr>
        <w:t>Fire</w:t>
      </w:r>
    </w:p>
    <w:p w:rsidR="00940572" w:rsidRPr="00C71FFE" w:rsidRDefault="00940572" w:rsidP="00F17D1C">
      <w:pPr>
        <w:pStyle w:val="ListParagraph"/>
        <w:numPr>
          <w:ilvl w:val="0"/>
          <w:numId w:val="44"/>
        </w:numPr>
        <w:contextualSpacing w:val="0"/>
      </w:pPr>
      <w:r w:rsidRPr="00C71FFE">
        <w:t>Precipitation greater than 50 inches per year</w:t>
      </w:r>
    </w:p>
    <w:p w:rsidR="00940572" w:rsidRPr="00C71FFE" w:rsidRDefault="00940572" w:rsidP="00F17D1C">
      <w:pPr>
        <w:pStyle w:val="ListParagraph"/>
        <w:numPr>
          <w:ilvl w:val="0"/>
          <w:numId w:val="44"/>
        </w:numPr>
        <w:contextualSpacing w:val="0"/>
      </w:pPr>
      <w:r w:rsidRPr="00C71FFE">
        <w:t>Sandy soils</w:t>
      </w:r>
    </w:p>
    <w:p w:rsidR="00940572" w:rsidRDefault="004D055C" w:rsidP="00F17D1C">
      <w:pPr>
        <w:pStyle w:val="ListParagraph"/>
        <w:numPr>
          <w:ilvl w:val="0"/>
          <w:numId w:val="44"/>
        </w:numPr>
        <w:contextualSpacing w:val="0"/>
      </w:pPr>
      <w:r>
        <w:t>Abundant annual species</w:t>
      </w:r>
    </w:p>
    <w:p w:rsidR="004D055C" w:rsidRPr="00C71FFE" w:rsidRDefault="004D055C" w:rsidP="004D055C">
      <w:pPr>
        <w:pStyle w:val="ListParagraph"/>
        <w:ind w:left="1080"/>
        <w:contextualSpacing w:val="0"/>
      </w:pPr>
    </w:p>
    <w:p w:rsidR="004D055C" w:rsidRPr="00C71FFE" w:rsidRDefault="004D055C" w:rsidP="004D055C">
      <w:pPr>
        <w:pStyle w:val="ListParagraph"/>
        <w:numPr>
          <w:ilvl w:val="0"/>
          <w:numId w:val="21"/>
        </w:numPr>
        <w:tabs>
          <w:tab w:val="left" w:pos="0"/>
        </w:tabs>
      </w:pPr>
      <w:r w:rsidRPr="00C71FFE">
        <w:t>The place where an organism lives (including biotic and abiotic factors) is called its:</w:t>
      </w:r>
    </w:p>
    <w:p w:rsidR="00AD77D1" w:rsidRDefault="00AD77D1" w:rsidP="004D055C">
      <w:pPr>
        <w:pStyle w:val="ListParagraph"/>
        <w:numPr>
          <w:ilvl w:val="0"/>
          <w:numId w:val="15"/>
        </w:numPr>
        <w:tabs>
          <w:tab w:val="left" w:pos="0"/>
        </w:tabs>
        <w:contextualSpacing w:val="0"/>
        <w:sectPr w:rsidR="00AD77D1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4D055C" w:rsidRPr="00C71FFE" w:rsidRDefault="004D055C" w:rsidP="004D055C">
      <w:pPr>
        <w:pStyle w:val="ListParagraph"/>
        <w:numPr>
          <w:ilvl w:val="0"/>
          <w:numId w:val="15"/>
        </w:numPr>
        <w:tabs>
          <w:tab w:val="left" w:pos="0"/>
        </w:tabs>
        <w:contextualSpacing w:val="0"/>
      </w:pPr>
      <w:r w:rsidRPr="00C71FFE">
        <w:t>niche</w:t>
      </w:r>
    </w:p>
    <w:p w:rsidR="004D055C" w:rsidRPr="00C71FFE" w:rsidRDefault="004D055C" w:rsidP="004D055C">
      <w:pPr>
        <w:pStyle w:val="ListParagraph"/>
        <w:numPr>
          <w:ilvl w:val="0"/>
          <w:numId w:val="15"/>
        </w:numPr>
        <w:tabs>
          <w:tab w:val="left" w:pos="0"/>
        </w:tabs>
        <w:contextualSpacing w:val="0"/>
        <w:rPr>
          <w:b/>
        </w:rPr>
      </w:pPr>
      <w:r w:rsidRPr="00C71FFE">
        <w:rPr>
          <w:b/>
        </w:rPr>
        <w:t>habitat</w:t>
      </w:r>
    </w:p>
    <w:p w:rsidR="004D055C" w:rsidRPr="00C71FFE" w:rsidRDefault="004D055C" w:rsidP="004D055C">
      <w:pPr>
        <w:pStyle w:val="ListParagraph"/>
        <w:numPr>
          <w:ilvl w:val="0"/>
          <w:numId w:val="15"/>
        </w:numPr>
        <w:tabs>
          <w:tab w:val="left" w:pos="0"/>
        </w:tabs>
        <w:contextualSpacing w:val="0"/>
      </w:pPr>
      <w:r w:rsidRPr="00C71FFE">
        <w:t>community</w:t>
      </w:r>
    </w:p>
    <w:p w:rsidR="004D055C" w:rsidRPr="00C71FFE" w:rsidRDefault="004D055C" w:rsidP="004D055C">
      <w:pPr>
        <w:pStyle w:val="ListParagraph"/>
        <w:numPr>
          <w:ilvl w:val="0"/>
          <w:numId w:val="15"/>
        </w:numPr>
        <w:tabs>
          <w:tab w:val="left" w:pos="0"/>
        </w:tabs>
        <w:contextualSpacing w:val="0"/>
      </w:pPr>
      <w:r w:rsidRPr="00C71FFE">
        <w:t>population</w:t>
      </w:r>
    </w:p>
    <w:p w:rsidR="00AD77D1" w:rsidRDefault="00AD77D1" w:rsidP="004D055C">
      <w:pPr>
        <w:tabs>
          <w:tab w:val="left" w:pos="0"/>
        </w:tabs>
        <w:sectPr w:rsidR="00AD77D1" w:rsidSect="00AD77D1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4D055C" w:rsidRDefault="004D055C" w:rsidP="004D055C">
      <w:pPr>
        <w:tabs>
          <w:tab w:val="left" w:pos="0"/>
        </w:tabs>
      </w:pPr>
    </w:p>
    <w:p w:rsidR="004D055C" w:rsidRPr="00C71FFE" w:rsidRDefault="004D055C" w:rsidP="004D055C">
      <w:pPr>
        <w:pStyle w:val="ListParagraph"/>
        <w:numPr>
          <w:ilvl w:val="0"/>
          <w:numId w:val="21"/>
        </w:numPr>
        <w:tabs>
          <w:tab w:val="left" w:pos="0"/>
        </w:tabs>
      </w:pPr>
      <w:r w:rsidRPr="00C71FFE">
        <w:t>Of the following terrestrial ecosystem</w:t>
      </w:r>
      <w:r w:rsidR="00983F0D">
        <w:t>s</w:t>
      </w:r>
      <w:r w:rsidRPr="00C71FFE">
        <w:t>, which has the greatest biomass and species diversity?</w:t>
      </w:r>
    </w:p>
    <w:p w:rsidR="00AD77D1" w:rsidRDefault="00AD77D1" w:rsidP="004D055C">
      <w:pPr>
        <w:pStyle w:val="ListParagraph"/>
        <w:numPr>
          <w:ilvl w:val="0"/>
          <w:numId w:val="16"/>
        </w:numPr>
        <w:tabs>
          <w:tab w:val="left" w:pos="0"/>
        </w:tabs>
        <w:contextualSpacing w:val="0"/>
        <w:sectPr w:rsidR="00AD77D1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4D055C" w:rsidRPr="00C71FFE" w:rsidRDefault="004D055C" w:rsidP="004D055C">
      <w:pPr>
        <w:pStyle w:val="ListParagraph"/>
        <w:numPr>
          <w:ilvl w:val="0"/>
          <w:numId w:val="16"/>
        </w:numPr>
        <w:tabs>
          <w:tab w:val="left" w:pos="0"/>
        </w:tabs>
        <w:contextualSpacing w:val="0"/>
      </w:pPr>
      <w:r>
        <w:t>desert</w:t>
      </w:r>
    </w:p>
    <w:p w:rsidR="004D055C" w:rsidRPr="00C71FFE" w:rsidRDefault="004D055C" w:rsidP="004D055C">
      <w:pPr>
        <w:pStyle w:val="ListParagraph"/>
        <w:numPr>
          <w:ilvl w:val="0"/>
          <w:numId w:val="16"/>
        </w:numPr>
        <w:tabs>
          <w:tab w:val="left" w:pos="0"/>
        </w:tabs>
        <w:contextualSpacing w:val="0"/>
      </w:pPr>
      <w:r w:rsidRPr="00C71FFE">
        <w:t>savanna</w:t>
      </w:r>
    </w:p>
    <w:p w:rsidR="004D055C" w:rsidRPr="00C71FFE" w:rsidRDefault="004D055C" w:rsidP="004D055C">
      <w:pPr>
        <w:pStyle w:val="ListParagraph"/>
        <w:numPr>
          <w:ilvl w:val="0"/>
          <w:numId w:val="16"/>
        </w:numPr>
        <w:tabs>
          <w:tab w:val="left" w:pos="0"/>
        </w:tabs>
        <w:contextualSpacing w:val="0"/>
      </w:pPr>
      <w:r w:rsidRPr="00C71FFE">
        <w:t>deciduous forest</w:t>
      </w:r>
    </w:p>
    <w:p w:rsidR="004D055C" w:rsidRPr="004C4C2A" w:rsidRDefault="004D055C" w:rsidP="004D055C">
      <w:pPr>
        <w:pStyle w:val="ListParagraph"/>
        <w:numPr>
          <w:ilvl w:val="0"/>
          <w:numId w:val="16"/>
        </w:numPr>
        <w:tabs>
          <w:tab w:val="left" w:pos="0"/>
        </w:tabs>
        <w:contextualSpacing w:val="0"/>
        <w:rPr>
          <w:b/>
        </w:rPr>
      </w:pPr>
      <w:r w:rsidRPr="00C71FFE">
        <w:rPr>
          <w:b/>
        </w:rPr>
        <w:t>tropical rain forest</w:t>
      </w:r>
    </w:p>
    <w:p w:rsidR="00AD77D1" w:rsidRDefault="00AD77D1" w:rsidP="00940572">
      <w:pPr>
        <w:sectPr w:rsidR="00AD77D1" w:rsidSect="00AD77D1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940572" w:rsidRPr="00C71FFE" w:rsidRDefault="00940572" w:rsidP="00940572"/>
    <w:p w:rsidR="00996D76" w:rsidRDefault="00996D76">
      <w:pPr>
        <w:spacing w:after="160" w:line="259" w:lineRule="auto"/>
        <w:rPr>
          <w:ins w:id="0" w:author="Karen Launchbaugh" w:date="2016-06-08T10:43:00Z"/>
        </w:rPr>
      </w:pPr>
      <w:ins w:id="1" w:author="Karen Launchbaugh" w:date="2016-06-08T10:43:00Z">
        <w:r>
          <w:br w:type="page"/>
        </w:r>
      </w:ins>
    </w:p>
    <w:p w:rsidR="00940572" w:rsidRPr="00C71FFE" w:rsidRDefault="00940572" w:rsidP="00F17D1C">
      <w:pPr>
        <w:pStyle w:val="ListParagraph"/>
        <w:numPr>
          <w:ilvl w:val="0"/>
          <w:numId w:val="21"/>
        </w:numPr>
      </w:pPr>
      <w:r w:rsidRPr="00C71FFE">
        <w:lastRenderedPageBreak/>
        <w:t>Warblers, thrushes, tanagers, and vireos are all examples of:</w:t>
      </w:r>
    </w:p>
    <w:p w:rsidR="00AD77D1" w:rsidRDefault="00AD77D1" w:rsidP="00F17D1C">
      <w:pPr>
        <w:pStyle w:val="ListParagraph"/>
        <w:numPr>
          <w:ilvl w:val="0"/>
          <w:numId w:val="45"/>
        </w:numPr>
        <w:contextualSpacing w:val="0"/>
        <w:sectPr w:rsidR="00AD77D1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940572" w:rsidRPr="00C71FFE" w:rsidRDefault="00940572" w:rsidP="00F17D1C">
      <w:pPr>
        <w:pStyle w:val="ListParagraph"/>
        <w:numPr>
          <w:ilvl w:val="0"/>
          <w:numId w:val="45"/>
        </w:numPr>
        <w:contextualSpacing w:val="0"/>
      </w:pPr>
      <w:r w:rsidRPr="00C71FFE">
        <w:t>waterfowl</w:t>
      </w:r>
    </w:p>
    <w:p w:rsidR="00940572" w:rsidRPr="00C71FFE" w:rsidRDefault="00940572" w:rsidP="00F17D1C">
      <w:pPr>
        <w:pStyle w:val="ListParagraph"/>
        <w:numPr>
          <w:ilvl w:val="0"/>
          <w:numId w:val="45"/>
        </w:numPr>
        <w:contextualSpacing w:val="0"/>
      </w:pPr>
      <w:r w:rsidRPr="00C71FFE">
        <w:t>big game</w:t>
      </w:r>
    </w:p>
    <w:p w:rsidR="00940572" w:rsidRPr="00C71FFE" w:rsidRDefault="00940572" w:rsidP="00F17D1C">
      <w:pPr>
        <w:pStyle w:val="ListParagraph"/>
        <w:numPr>
          <w:ilvl w:val="0"/>
          <w:numId w:val="45"/>
        </w:numPr>
        <w:contextualSpacing w:val="0"/>
      </w:pPr>
      <w:r w:rsidRPr="00C71FFE">
        <w:t>upland gamebirds</w:t>
      </w:r>
    </w:p>
    <w:p w:rsidR="00940572" w:rsidRPr="004D055C" w:rsidRDefault="00940572" w:rsidP="00F17D1C">
      <w:pPr>
        <w:pStyle w:val="ListParagraph"/>
        <w:numPr>
          <w:ilvl w:val="0"/>
          <w:numId w:val="45"/>
        </w:numPr>
        <w:contextualSpacing w:val="0"/>
      </w:pPr>
      <w:proofErr w:type="spellStart"/>
      <w:r w:rsidRPr="00C71FFE">
        <w:rPr>
          <w:b/>
        </w:rPr>
        <w:t>neotropical</w:t>
      </w:r>
      <w:proofErr w:type="spellEnd"/>
      <w:r w:rsidRPr="00C71FFE">
        <w:rPr>
          <w:b/>
        </w:rPr>
        <w:t xml:space="preserve"> migrant</w:t>
      </w:r>
      <w:r w:rsidR="00983F0D">
        <w:rPr>
          <w:b/>
        </w:rPr>
        <w:t>s</w:t>
      </w:r>
    </w:p>
    <w:p w:rsidR="00AD77D1" w:rsidRDefault="00AD77D1" w:rsidP="004D055C">
      <w:pPr>
        <w:pStyle w:val="ListParagraph"/>
        <w:ind w:left="1080"/>
        <w:contextualSpacing w:val="0"/>
        <w:sectPr w:rsidR="00AD77D1" w:rsidSect="00AD77D1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4D055C" w:rsidRPr="004D055C" w:rsidRDefault="004D055C" w:rsidP="004D055C">
      <w:pPr>
        <w:pStyle w:val="ListParagraph"/>
        <w:ind w:left="1080"/>
        <w:contextualSpacing w:val="0"/>
      </w:pPr>
    </w:p>
    <w:p w:rsidR="004D055C" w:rsidRPr="00C71FFE" w:rsidRDefault="004D055C" w:rsidP="004D055C">
      <w:pPr>
        <w:pStyle w:val="ListParagraph"/>
        <w:numPr>
          <w:ilvl w:val="0"/>
          <w:numId w:val="21"/>
        </w:numPr>
      </w:pPr>
      <w:r w:rsidRPr="00C71FFE">
        <w:t>Pheasants, quail and dove are all examples of:</w:t>
      </w:r>
    </w:p>
    <w:p w:rsidR="004D055C" w:rsidRPr="00C71FFE" w:rsidRDefault="004D055C" w:rsidP="004D055C">
      <w:pPr>
        <w:pStyle w:val="ListParagraph"/>
        <w:numPr>
          <w:ilvl w:val="0"/>
          <w:numId w:val="48"/>
        </w:numPr>
        <w:contextualSpacing w:val="0"/>
      </w:pPr>
      <w:r w:rsidRPr="00C71FFE">
        <w:t>waterfowl</w:t>
      </w:r>
    </w:p>
    <w:p w:rsidR="004D055C" w:rsidRPr="00C71FFE" w:rsidRDefault="004D055C" w:rsidP="004D055C">
      <w:pPr>
        <w:pStyle w:val="ListParagraph"/>
        <w:numPr>
          <w:ilvl w:val="0"/>
          <w:numId w:val="48"/>
        </w:numPr>
        <w:contextualSpacing w:val="0"/>
      </w:pPr>
      <w:r w:rsidRPr="00C71FFE">
        <w:t>big game</w:t>
      </w:r>
    </w:p>
    <w:p w:rsidR="004D055C" w:rsidRPr="00C71FFE" w:rsidRDefault="004D055C" w:rsidP="004D055C">
      <w:pPr>
        <w:pStyle w:val="ListParagraph"/>
        <w:numPr>
          <w:ilvl w:val="0"/>
          <w:numId w:val="48"/>
        </w:numPr>
        <w:contextualSpacing w:val="0"/>
        <w:rPr>
          <w:b/>
        </w:rPr>
      </w:pPr>
      <w:r w:rsidRPr="00C71FFE">
        <w:rPr>
          <w:b/>
        </w:rPr>
        <w:t>upland gamebirds</w:t>
      </w:r>
    </w:p>
    <w:p w:rsidR="004D055C" w:rsidRPr="00C71FFE" w:rsidRDefault="004D055C" w:rsidP="004D055C">
      <w:pPr>
        <w:pStyle w:val="ListParagraph"/>
        <w:numPr>
          <w:ilvl w:val="0"/>
          <w:numId w:val="48"/>
        </w:numPr>
        <w:contextualSpacing w:val="0"/>
      </w:pPr>
      <w:proofErr w:type="spellStart"/>
      <w:r w:rsidRPr="00C71FFE">
        <w:t>neotropical</w:t>
      </w:r>
      <w:proofErr w:type="spellEnd"/>
      <w:r w:rsidRPr="00C71FFE">
        <w:t xml:space="preserve"> migrants</w:t>
      </w:r>
    </w:p>
    <w:p w:rsidR="004D055C" w:rsidRPr="00C71FFE" w:rsidRDefault="004D055C" w:rsidP="004D055C"/>
    <w:p w:rsidR="00940572" w:rsidRPr="001F3F06" w:rsidRDefault="00940572" w:rsidP="00F17D1C">
      <w:pPr>
        <w:pStyle w:val="ListParagraph"/>
        <w:numPr>
          <w:ilvl w:val="0"/>
          <w:numId w:val="21"/>
        </w:numPr>
      </w:pPr>
      <w:r w:rsidRPr="001F3F06">
        <w:t xml:space="preserve">The </w:t>
      </w:r>
      <w:r w:rsidR="00783DFB" w:rsidRPr="001F3F06">
        <w:t xml:space="preserve">number of acres affected by </w:t>
      </w:r>
      <w:r w:rsidR="00783DFB" w:rsidRPr="001F3F06">
        <w:rPr>
          <w:u w:val="single"/>
        </w:rPr>
        <w:t>wild</w:t>
      </w:r>
      <w:r w:rsidR="008D716A">
        <w:rPr>
          <w:u w:val="single"/>
        </w:rPr>
        <w:t>fir</w:t>
      </w:r>
      <w:r w:rsidR="00783DFB" w:rsidRPr="001F3F06">
        <w:rPr>
          <w:u w:val="single"/>
        </w:rPr>
        <w:t>e</w:t>
      </w:r>
      <w:r w:rsidR="00783DFB" w:rsidRPr="001F3F06">
        <w:t xml:space="preserve"> in Idaho has greatly increased over the last few decade</w:t>
      </w:r>
      <w:r w:rsidR="00983F0D">
        <w:t>s</w:t>
      </w:r>
      <w:r w:rsidR="00783DFB" w:rsidRPr="001F3F06">
        <w:t xml:space="preserve">.  This increase in wildfire has been caused by all of the following </w:t>
      </w:r>
      <w:r w:rsidR="00783DFB" w:rsidRPr="001F3F06">
        <w:rPr>
          <w:u w:val="single"/>
        </w:rPr>
        <w:t>except</w:t>
      </w:r>
      <w:r w:rsidR="00783DFB" w:rsidRPr="001F3F06">
        <w:t>:</w:t>
      </w:r>
    </w:p>
    <w:p w:rsidR="00940572" w:rsidRPr="001F3F06" w:rsidRDefault="001F3F06" w:rsidP="001F3F06">
      <w:pPr>
        <w:pStyle w:val="ListParagraph"/>
        <w:numPr>
          <w:ilvl w:val="0"/>
          <w:numId w:val="46"/>
        </w:numPr>
        <w:contextualSpacing w:val="0"/>
        <w:rPr>
          <w:b/>
        </w:rPr>
      </w:pPr>
      <w:r w:rsidRPr="001F3F06">
        <w:rPr>
          <w:b/>
        </w:rPr>
        <w:t>Conversion of rangelands to alfalfa fields</w:t>
      </w:r>
      <w:bookmarkStart w:id="2" w:name="_GoBack"/>
      <w:bookmarkEnd w:id="2"/>
    </w:p>
    <w:p w:rsidR="00783DFB" w:rsidRPr="001F3F06" w:rsidRDefault="00783DFB" w:rsidP="00F17D1C">
      <w:pPr>
        <w:pStyle w:val="ListParagraph"/>
        <w:numPr>
          <w:ilvl w:val="0"/>
          <w:numId w:val="46"/>
        </w:numPr>
        <w:contextualSpacing w:val="0"/>
      </w:pPr>
      <w:r w:rsidRPr="001F3F06">
        <w:t>Increase</w:t>
      </w:r>
      <w:r w:rsidR="00983F0D">
        <w:t>d</w:t>
      </w:r>
      <w:r w:rsidRPr="001F3F06">
        <w:t xml:space="preserve"> motorized recreation on rangelands</w:t>
      </w:r>
    </w:p>
    <w:p w:rsidR="00940572" w:rsidRPr="001F3F06" w:rsidRDefault="001F3F06" w:rsidP="00F17D1C">
      <w:pPr>
        <w:pStyle w:val="ListParagraph"/>
        <w:numPr>
          <w:ilvl w:val="0"/>
          <w:numId w:val="46"/>
        </w:numPr>
        <w:contextualSpacing w:val="0"/>
      </w:pPr>
      <w:r w:rsidRPr="001F3F06">
        <w:t>A warmer climate in recent decades</w:t>
      </w:r>
    </w:p>
    <w:p w:rsidR="001F3F06" w:rsidRPr="001F3F06" w:rsidRDefault="001F3F06" w:rsidP="00F17D1C">
      <w:pPr>
        <w:pStyle w:val="ListParagraph"/>
        <w:numPr>
          <w:ilvl w:val="0"/>
          <w:numId w:val="46"/>
        </w:numPr>
        <w:contextualSpacing w:val="0"/>
      </w:pPr>
      <w:r w:rsidRPr="001F3F06">
        <w:t>Increase</w:t>
      </w:r>
      <w:r w:rsidR="00983F0D">
        <w:t>d</w:t>
      </w:r>
      <w:r w:rsidRPr="001F3F06">
        <w:t xml:space="preserve"> acres covered by invasive annual grasses</w:t>
      </w:r>
    </w:p>
    <w:p w:rsidR="00C71FFE" w:rsidRPr="00C71FFE" w:rsidRDefault="00C71FFE" w:rsidP="00940572"/>
    <w:p w:rsidR="00940572" w:rsidRPr="00C71FFE" w:rsidRDefault="00940572" w:rsidP="00F17D1C">
      <w:pPr>
        <w:pStyle w:val="ListParagraph"/>
        <w:numPr>
          <w:ilvl w:val="0"/>
          <w:numId w:val="21"/>
        </w:numPr>
      </w:pPr>
      <w:r w:rsidRPr="00C71FFE">
        <w:t xml:space="preserve">Plants that are called </w:t>
      </w:r>
      <w:r w:rsidR="004D055C">
        <w:t>“</w:t>
      </w:r>
      <w:r w:rsidRPr="00C71FFE">
        <w:t>grass-like</w:t>
      </w:r>
      <w:r w:rsidR="004D055C">
        <w:t>”</w:t>
      </w:r>
      <w:r w:rsidRPr="00C71FFE">
        <w:t xml:space="preserve"> plants include:</w:t>
      </w:r>
    </w:p>
    <w:p w:rsidR="00940572" w:rsidRPr="00C71FFE" w:rsidRDefault="004D055C" w:rsidP="00F17D1C">
      <w:pPr>
        <w:pStyle w:val="ListParagraph"/>
        <w:numPr>
          <w:ilvl w:val="0"/>
          <w:numId w:val="47"/>
        </w:numPr>
        <w:contextualSpacing w:val="0"/>
      </w:pPr>
      <w:r>
        <w:t>s</w:t>
      </w:r>
      <w:r w:rsidR="00940572" w:rsidRPr="00C71FFE">
        <w:t>ucculent plants like cactus</w:t>
      </w:r>
    </w:p>
    <w:p w:rsidR="00940572" w:rsidRPr="00C71FFE" w:rsidRDefault="004D055C" w:rsidP="00F17D1C">
      <w:pPr>
        <w:pStyle w:val="ListParagraph"/>
        <w:numPr>
          <w:ilvl w:val="0"/>
          <w:numId w:val="47"/>
        </w:numPr>
        <w:contextualSpacing w:val="0"/>
      </w:pPr>
      <w:r>
        <w:t>s</w:t>
      </w:r>
      <w:r w:rsidR="00940572" w:rsidRPr="00C71FFE">
        <w:t>mall rhizomatous shrubs</w:t>
      </w:r>
    </w:p>
    <w:p w:rsidR="00940572" w:rsidRPr="00C71FFE" w:rsidRDefault="004D055C" w:rsidP="00F17D1C">
      <w:pPr>
        <w:pStyle w:val="ListParagraph"/>
        <w:numPr>
          <w:ilvl w:val="0"/>
          <w:numId w:val="47"/>
        </w:numPr>
        <w:contextualSpacing w:val="0"/>
      </w:pPr>
      <w:r>
        <w:t>m</w:t>
      </w:r>
      <w:r w:rsidR="00940572" w:rsidRPr="00C71FFE">
        <w:t>ost wildflowers</w:t>
      </w:r>
    </w:p>
    <w:p w:rsidR="00940572" w:rsidRPr="00C71FFE" w:rsidRDefault="004D055C" w:rsidP="00F17D1C">
      <w:pPr>
        <w:pStyle w:val="ListParagraph"/>
        <w:numPr>
          <w:ilvl w:val="0"/>
          <w:numId w:val="47"/>
        </w:numPr>
        <w:contextualSpacing w:val="0"/>
        <w:rPr>
          <w:b/>
        </w:rPr>
      </w:pPr>
      <w:r>
        <w:rPr>
          <w:b/>
        </w:rPr>
        <w:t>s</w:t>
      </w:r>
      <w:r w:rsidR="00940572" w:rsidRPr="00C71FFE">
        <w:rPr>
          <w:b/>
        </w:rPr>
        <w:t>edges and rushes</w:t>
      </w:r>
    </w:p>
    <w:p w:rsidR="00940572" w:rsidRPr="00C71FFE" w:rsidRDefault="00940572" w:rsidP="00940572"/>
    <w:p w:rsidR="00C71FFE" w:rsidRDefault="00C71FFE" w:rsidP="00C71FFE">
      <w:pPr>
        <w:pStyle w:val="ListParagraph"/>
        <w:ind w:left="360"/>
      </w:pPr>
    </w:p>
    <w:p w:rsidR="00C71FFE" w:rsidRPr="00C71FFE" w:rsidRDefault="00C71FFE" w:rsidP="00F17D1C">
      <w:pPr>
        <w:pStyle w:val="ListParagraph"/>
        <w:numPr>
          <w:ilvl w:val="0"/>
          <w:numId w:val="21"/>
        </w:numPr>
      </w:pPr>
      <w:r w:rsidRPr="00C71FFE">
        <w:t>Most commercial timber losses are caused by:</w:t>
      </w:r>
    </w:p>
    <w:p w:rsidR="00C71FFE" w:rsidRPr="00C71FFE" w:rsidRDefault="0025428B" w:rsidP="00F17D1C">
      <w:pPr>
        <w:pStyle w:val="ListParagraph"/>
        <w:numPr>
          <w:ilvl w:val="0"/>
          <w:numId w:val="51"/>
        </w:numPr>
        <w:contextualSpacing w:val="0"/>
      </w:pPr>
      <w:r>
        <w:t>I</w:t>
      </w:r>
      <w:r w:rsidR="00C71FFE" w:rsidRPr="00C71FFE">
        <w:t>llegal logging or firewood cutting</w:t>
      </w:r>
    </w:p>
    <w:p w:rsidR="00C71FFE" w:rsidRPr="00C71FFE" w:rsidRDefault="0025428B" w:rsidP="00F17D1C">
      <w:pPr>
        <w:pStyle w:val="ListParagraph"/>
        <w:numPr>
          <w:ilvl w:val="0"/>
          <w:numId w:val="51"/>
        </w:numPr>
        <w:contextualSpacing w:val="0"/>
      </w:pPr>
      <w:r>
        <w:t>W</w:t>
      </w:r>
      <w:r w:rsidR="00C71FFE" w:rsidRPr="00C71FFE">
        <w:t>ildfire or uncontrolled prescribed burning</w:t>
      </w:r>
    </w:p>
    <w:p w:rsidR="00C71FFE" w:rsidRPr="00C71FFE" w:rsidRDefault="0025428B" w:rsidP="00F17D1C">
      <w:pPr>
        <w:pStyle w:val="ListParagraph"/>
        <w:numPr>
          <w:ilvl w:val="0"/>
          <w:numId w:val="51"/>
        </w:numPr>
        <w:contextualSpacing w:val="0"/>
        <w:rPr>
          <w:b/>
        </w:rPr>
      </w:pPr>
      <w:r>
        <w:rPr>
          <w:b/>
        </w:rPr>
        <w:t>I</w:t>
      </w:r>
      <w:r w:rsidR="00C71FFE" w:rsidRPr="00C71FFE">
        <w:rPr>
          <w:b/>
        </w:rPr>
        <w:t>nsects and diseases</w:t>
      </w:r>
    </w:p>
    <w:p w:rsidR="00C71FFE" w:rsidRPr="00C71FFE" w:rsidRDefault="0025428B" w:rsidP="00F17D1C">
      <w:pPr>
        <w:pStyle w:val="ListParagraph"/>
        <w:numPr>
          <w:ilvl w:val="0"/>
          <w:numId w:val="51"/>
        </w:numPr>
        <w:contextualSpacing w:val="0"/>
      </w:pPr>
      <w:r>
        <w:t>N</w:t>
      </w:r>
      <w:r w:rsidR="00C71FFE" w:rsidRPr="00C71FFE">
        <w:t>atural disasters such as flooding or mud</w:t>
      </w:r>
    </w:p>
    <w:p w:rsidR="00C71FFE" w:rsidRPr="00C71FFE" w:rsidRDefault="00C71FFE" w:rsidP="00940572"/>
    <w:sectPr w:rsidR="00C71FFE" w:rsidRPr="00C71FFE" w:rsidSect="001F3F0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5E9A" w:rsidRDefault="00E05E9A" w:rsidP="001F6035">
      <w:r>
        <w:separator/>
      </w:r>
    </w:p>
  </w:endnote>
  <w:endnote w:type="continuationSeparator" w:id="0">
    <w:p w:rsidR="00E05E9A" w:rsidRDefault="00E05E9A" w:rsidP="001F6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ixon">
    <w:altName w:val="Courier New"/>
    <w:panose1 w:val="00000000000000000000"/>
    <w:charset w:val="00"/>
    <w:family w:val="swiss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3401227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44262" w:rsidRDefault="00944262">
        <w:pPr>
          <w:pStyle w:val="Footer"/>
          <w:jc w:val="center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D716A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944262" w:rsidRDefault="0094426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0572" w:rsidRDefault="00940572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9608940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44262" w:rsidRDefault="00944262" w:rsidP="00944262">
        <w:pPr>
          <w:pStyle w:val="Footer"/>
          <w:jc w:val="center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D716A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944262" w:rsidRDefault="0094426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5E9A" w:rsidRDefault="00E05E9A" w:rsidP="001F6035">
      <w:r>
        <w:separator/>
      </w:r>
    </w:p>
  </w:footnote>
  <w:footnote w:type="continuationSeparator" w:id="0">
    <w:p w:rsidR="00E05E9A" w:rsidRDefault="00E05E9A" w:rsidP="001F60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293E39"/>
    <w:multiLevelType w:val="hybridMultilevel"/>
    <w:tmpl w:val="AB0EB95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A6283C"/>
    <w:multiLevelType w:val="hybridMultilevel"/>
    <w:tmpl w:val="7272F60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49C0B29"/>
    <w:multiLevelType w:val="hybridMultilevel"/>
    <w:tmpl w:val="AAB43B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CE2F5D"/>
    <w:multiLevelType w:val="hybridMultilevel"/>
    <w:tmpl w:val="9D5E8DA4"/>
    <w:lvl w:ilvl="0" w:tplc="0409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08AB31AA"/>
    <w:multiLevelType w:val="hybridMultilevel"/>
    <w:tmpl w:val="2474F22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BC93E96"/>
    <w:multiLevelType w:val="hybridMultilevel"/>
    <w:tmpl w:val="A044D4C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FC10C53"/>
    <w:multiLevelType w:val="hybridMultilevel"/>
    <w:tmpl w:val="DC5653C4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1621914"/>
    <w:multiLevelType w:val="hybridMultilevel"/>
    <w:tmpl w:val="9984F86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6637C81"/>
    <w:multiLevelType w:val="hybridMultilevel"/>
    <w:tmpl w:val="69B4A158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74C6A00"/>
    <w:multiLevelType w:val="hybridMultilevel"/>
    <w:tmpl w:val="ACE6A1D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86104CD"/>
    <w:multiLevelType w:val="hybridMultilevel"/>
    <w:tmpl w:val="9C3C114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CE814EF"/>
    <w:multiLevelType w:val="hybridMultilevel"/>
    <w:tmpl w:val="6D0A83D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F203AE7"/>
    <w:multiLevelType w:val="hybridMultilevel"/>
    <w:tmpl w:val="26FE61A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5770CC0"/>
    <w:multiLevelType w:val="hybridMultilevel"/>
    <w:tmpl w:val="B3C296D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6344E96"/>
    <w:multiLevelType w:val="hybridMultilevel"/>
    <w:tmpl w:val="3C2CEC8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A5E214C"/>
    <w:multiLevelType w:val="hybridMultilevel"/>
    <w:tmpl w:val="5222333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BEE0AA0"/>
    <w:multiLevelType w:val="hybridMultilevel"/>
    <w:tmpl w:val="83EEA4E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6103CB3"/>
    <w:multiLevelType w:val="hybridMultilevel"/>
    <w:tmpl w:val="E42ACD7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8E84FD9"/>
    <w:multiLevelType w:val="hybridMultilevel"/>
    <w:tmpl w:val="E9D2B22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A946D68"/>
    <w:multiLevelType w:val="hybridMultilevel"/>
    <w:tmpl w:val="05144D5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D367387"/>
    <w:multiLevelType w:val="hybridMultilevel"/>
    <w:tmpl w:val="907432E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13E30E2"/>
    <w:multiLevelType w:val="hybridMultilevel"/>
    <w:tmpl w:val="360AAF6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5">
      <w:start w:val="1"/>
      <w:numFmt w:val="upp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2BC6973"/>
    <w:multiLevelType w:val="hybridMultilevel"/>
    <w:tmpl w:val="7904EF1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7CD50BC"/>
    <w:multiLevelType w:val="hybridMultilevel"/>
    <w:tmpl w:val="FA2E5DA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C0228E2"/>
    <w:multiLevelType w:val="hybridMultilevel"/>
    <w:tmpl w:val="650AB64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CB03C5D"/>
    <w:multiLevelType w:val="hybridMultilevel"/>
    <w:tmpl w:val="DDEAD95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E990981"/>
    <w:multiLevelType w:val="hybridMultilevel"/>
    <w:tmpl w:val="A6E656F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0592FE2"/>
    <w:multiLevelType w:val="hybridMultilevel"/>
    <w:tmpl w:val="55F878F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2A07D83"/>
    <w:multiLevelType w:val="hybridMultilevel"/>
    <w:tmpl w:val="A3F0DA5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48373C5"/>
    <w:multiLevelType w:val="hybridMultilevel"/>
    <w:tmpl w:val="332ECCE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59205F6"/>
    <w:multiLevelType w:val="hybridMultilevel"/>
    <w:tmpl w:val="CB7E238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62A5665"/>
    <w:multiLevelType w:val="hybridMultilevel"/>
    <w:tmpl w:val="308AA9F4"/>
    <w:lvl w:ilvl="0" w:tplc="0409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090015">
      <w:start w:val="1"/>
      <w:numFmt w:val="upperLetter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2" w15:restartNumberingAfterBreak="0">
    <w:nsid w:val="570B7F3F"/>
    <w:multiLevelType w:val="hybridMultilevel"/>
    <w:tmpl w:val="F230DE2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09E4AE6"/>
    <w:multiLevelType w:val="hybridMultilevel"/>
    <w:tmpl w:val="2566FFF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6F1D12"/>
    <w:multiLevelType w:val="hybridMultilevel"/>
    <w:tmpl w:val="C552697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2506642"/>
    <w:multiLevelType w:val="hybridMultilevel"/>
    <w:tmpl w:val="607C0882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626D45E6"/>
    <w:multiLevelType w:val="hybridMultilevel"/>
    <w:tmpl w:val="88AEF3E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2A46DA7"/>
    <w:multiLevelType w:val="hybridMultilevel"/>
    <w:tmpl w:val="FD2C099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38C413F"/>
    <w:multiLevelType w:val="hybridMultilevel"/>
    <w:tmpl w:val="B852A84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66E5869"/>
    <w:multiLevelType w:val="hybridMultilevel"/>
    <w:tmpl w:val="F24E5CB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72D7BD5"/>
    <w:multiLevelType w:val="hybridMultilevel"/>
    <w:tmpl w:val="D876E6E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946007D"/>
    <w:multiLevelType w:val="hybridMultilevel"/>
    <w:tmpl w:val="D2A0D3A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69E004F5"/>
    <w:multiLevelType w:val="hybridMultilevel"/>
    <w:tmpl w:val="A130228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1063701"/>
    <w:multiLevelType w:val="hybridMultilevel"/>
    <w:tmpl w:val="BC88456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54473DA"/>
    <w:multiLevelType w:val="hybridMultilevel"/>
    <w:tmpl w:val="77A2F3D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BC20377"/>
    <w:multiLevelType w:val="hybridMultilevel"/>
    <w:tmpl w:val="26829A6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7D2952EB"/>
    <w:multiLevelType w:val="hybridMultilevel"/>
    <w:tmpl w:val="8996E6E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7E8879ED"/>
    <w:multiLevelType w:val="hybridMultilevel"/>
    <w:tmpl w:val="71FC6C1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7EA558A6"/>
    <w:multiLevelType w:val="hybridMultilevel"/>
    <w:tmpl w:val="6550200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7F1355EA"/>
    <w:multiLevelType w:val="hybridMultilevel"/>
    <w:tmpl w:val="531811C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 w15:restartNumberingAfterBreak="0">
    <w:nsid w:val="7F35635F"/>
    <w:multiLevelType w:val="hybridMultilevel"/>
    <w:tmpl w:val="1F06A44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F553A1B"/>
    <w:multiLevelType w:val="hybridMultilevel"/>
    <w:tmpl w:val="AF5CEEE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1"/>
  </w:num>
  <w:num w:numId="2">
    <w:abstractNumId w:val="3"/>
  </w:num>
  <w:num w:numId="3">
    <w:abstractNumId w:val="32"/>
  </w:num>
  <w:num w:numId="4">
    <w:abstractNumId w:val="12"/>
  </w:num>
  <w:num w:numId="5">
    <w:abstractNumId w:val="15"/>
  </w:num>
  <w:num w:numId="6">
    <w:abstractNumId w:val="29"/>
  </w:num>
  <w:num w:numId="7">
    <w:abstractNumId w:val="23"/>
  </w:num>
  <w:num w:numId="8">
    <w:abstractNumId w:val="11"/>
  </w:num>
  <w:num w:numId="9">
    <w:abstractNumId w:val="6"/>
  </w:num>
  <w:num w:numId="10">
    <w:abstractNumId w:val="7"/>
  </w:num>
  <w:num w:numId="11">
    <w:abstractNumId w:val="37"/>
  </w:num>
  <w:num w:numId="12">
    <w:abstractNumId w:val="21"/>
  </w:num>
  <w:num w:numId="13">
    <w:abstractNumId w:val="24"/>
  </w:num>
  <w:num w:numId="14">
    <w:abstractNumId w:val="45"/>
  </w:num>
  <w:num w:numId="15">
    <w:abstractNumId w:val="22"/>
  </w:num>
  <w:num w:numId="16">
    <w:abstractNumId w:val="17"/>
  </w:num>
  <w:num w:numId="17">
    <w:abstractNumId w:val="10"/>
  </w:num>
  <w:num w:numId="18">
    <w:abstractNumId w:val="48"/>
  </w:num>
  <w:num w:numId="19">
    <w:abstractNumId w:val="28"/>
  </w:num>
  <w:num w:numId="20">
    <w:abstractNumId w:val="16"/>
  </w:num>
  <w:num w:numId="21">
    <w:abstractNumId w:val="20"/>
  </w:num>
  <w:num w:numId="22">
    <w:abstractNumId w:val="39"/>
  </w:num>
  <w:num w:numId="23">
    <w:abstractNumId w:val="13"/>
  </w:num>
  <w:num w:numId="24">
    <w:abstractNumId w:val="49"/>
  </w:num>
  <w:num w:numId="25">
    <w:abstractNumId w:val="42"/>
  </w:num>
  <w:num w:numId="26">
    <w:abstractNumId w:val="36"/>
  </w:num>
  <w:num w:numId="27">
    <w:abstractNumId w:val="27"/>
  </w:num>
  <w:num w:numId="28">
    <w:abstractNumId w:val="9"/>
  </w:num>
  <w:num w:numId="29">
    <w:abstractNumId w:val="43"/>
  </w:num>
  <w:num w:numId="30">
    <w:abstractNumId w:val="19"/>
  </w:num>
  <w:num w:numId="31">
    <w:abstractNumId w:val="44"/>
  </w:num>
  <w:num w:numId="32">
    <w:abstractNumId w:val="46"/>
  </w:num>
  <w:num w:numId="33">
    <w:abstractNumId w:val="26"/>
  </w:num>
  <w:num w:numId="34">
    <w:abstractNumId w:val="1"/>
  </w:num>
  <w:num w:numId="35">
    <w:abstractNumId w:val="33"/>
  </w:num>
  <w:num w:numId="36">
    <w:abstractNumId w:val="25"/>
  </w:num>
  <w:num w:numId="37">
    <w:abstractNumId w:val="50"/>
  </w:num>
  <w:num w:numId="38">
    <w:abstractNumId w:val="34"/>
  </w:num>
  <w:num w:numId="39">
    <w:abstractNumId w:val="2"/>
  </w:num>
  <w:num w:numId="40">
    <w:abstractNumId w:val="5"/>
  </w:num>
  <w:num w:numId="41">
    <w:abstractNumId w:val="35"/>
  </w:num>
  <w:num w:numId="42">
    <w:abstractNumId w:val="8"/>
  </w:num>
  <w:num w:numId="43">
    <w:abstractNumId w:val="18"/>
  </w:num>
  <w:num w:numId="44">
    <w:abstractNumId w:val="51"/>
  </w:num>
  <w:num w:numId="45">
    <w:abstractNumId w:val="0"/>
  </w:num>
  <w:num w:numId="46">
    <w:abstractNumId w:val="30"/>
  </w:num>
  <w:num w:numId="47">
    <w:abstractNumId w:val="40"/>
  </w:num>
  <w:num w:numId="48">
    <w:abstractNumId w:val="47"/>
  </w:num>
  <w:num w:numId="49">
    <w:abstractNumId w:val="4"/>
  </w:num>
  <w:num w:numId="50">
    <w:abstractNumId w:val="38"/>
  </w:num>
  <w:num w:numId="51">
    <w:abstractNumId w:val="14"/>
  </w:num>
  <w:num w:numId="52">
    <w:abstractNumId w:val="41"/>
  </w:num>
  <w:numIdMacAtCleanup w:val="51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Karen Launchbaugh">
    <w15:presenceInfo w15:providerId="Windows Live" w15:userId="c4a7a33535f104e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035"/>
    <w:rsid w:val="00026C83"/>
    <w:rsid w:val="000549A1"/>
    <w:rsid w:val="00065B84"/>
    <w:rsid w:val="00086F58"/>
    <w:rsid w:val="0008789E"/>
    <w:rsid w:val="000C2521"/>
    <w:rsid w:val="000D204C"/>
    <w:rsid w:val="000D6B22"/>
    <w:rsid w:val="000F52B4"/>
    <w:rsid w:val="00115C98"/>
    <w:rsid w:val="00150A6A"/>
    <w:rsid w:val="0015454A"/>
    <w:rsid w:val="0016115E"/>
    <w:rsid w:val="001811B9"/>
    <w:rsid w:val="001A18D6"/>
    <w:rsid w:val="001A4436"/>
    <w:rsid w:val="001B0E0A"/>
    <w:rsid w:val="001E6AFD"/>
    <w:rsid w:val="001F3F06"/>
    <w:rsid w:val="001F6035"/>
    <w:rsid w:val="00207AAF"/>
    <w:rsid w:val="00222349"/>
    <w:rsid w:val="002468B5"/>
    <w:rsid w:val="0025428B"/>
    <w:rsid w:val="002628FC"/>
    <w:rsid w:val="002D43F2"/>
    <w:rsid w:val="002F5085"/>
    <w:rsid w:val="003231B3"/>
    <w:rsid w:val="00324BA8"/>
    <w:rsid w:val="00390F9E"/>
    <w:rsid w:val="003A2449"/>
    <w:rsid w:val="003A4ABD"/>
    <w:rsid w:val="003D54E3"/>
    <w:rsid w:val="003E33C2"/>
    <w:rsid w:val="004B6323"/>
    <w:rsid w:val="004B6CAC"/>
    <w:rsid w:val="004C1F7D"/>
    <w:rsid w:val="004C4C2A"/>
    <w:rsid w:val="004D055C"/>
    <w:rsid w:val="004E1EC2"/>
    <w:rsid w:val="004F30B4"/>
    <w:rsid w:val="005542A2"/>
    <w:rsid w:val="00574587"/>
    <w:rsid w:val="005938EE"/>
    <w:rsid w:val="005B1AAC"/>
    <w:rsid w:val="00602537"/>
    <w:rsid w:val="00646318"/>
    <w:rsid w:val="00647E3C"/>
    <w:rsid w:val="006673E7"/>
    <w:rsid w:val="00695507"/>
    <w:rsid w:val="006E14E6"/>
    <w:rsid w:val="006E509A"/>
    <w:rsid w:val="00755978"/>
    <w:rsid w:val="00783DFB"/>
    <w:rsid w:val="007A2F43"/>
    <w:rsid w:val="007D25B3"/>
    <w:rsid w:val="007D3E69"/>
    <w:rsid w:val="007E773F"/>
    <w:rsid w:val="007F5C3A"/>
    <w:rsid w:val="00807527"/>
    <w:rsid w:val="008318F3"/>
    <w:rsid w:val="008D34EE"/>
    <w:rsid w:val="008D716A"/>
    <w:rsid w:val="008E450D"/>
    <w:rsid w:val="00900DA6"/>
    <w:rsid w:val="0090432D"/>
    <w:rsid w:val="0092772D"/>
    <w:rsid w:val="00940572"/>
    <w:rsid w:val="00944262"/>
    <w:rsid w:val="0094522D"/>
    <w:rsid w:val="00983F0D"/>
    <w:rsid w:val="00992E63"/>
    <w:rsid w:val="00996D76"/>
    <w:rsid w:val="009A15B4"/>
    <w:rsid w:val="009A65D3"/>
    <w:rsid w:val="009A7F76"/>
    <w:rsid w:val="00A049B8"/>
    <w:rsid w:val="00A06A86"/>
    <w:rsid w:val="00A65EC2"/>
    <w:rsid w:val="00A86F04"/>
    <w:rsid w:val="00A87281"/>
    <w:rsid w:val="00A9152E"/>
    <w:rsid w:val="00AC0819"/>
    <w:rsid w:val="00AD77D1"/>
    <w:rsid w:val="00AE02FB"/>
    <w:rsid w:val="00B263A3"/>
    <w:rsid w:val="00B546E5"/>
    <w:rsid w:val="00BC09BC"/>
    <w:rsid w:val="00BC1A4A"/>
    <w:rsid w:val="00BD129C"/>
    <w:rsid w:val="00BE13CA"/>
    <w:rsid w:val="00C50FE9"/>
    <w:rsid w:val="00C71FFE"/>
    <w:rsid w:val="00C84DE7"/>
    <w:rsid w:val="00C85DB1"/>
    <w:rsid w:val="00CA5B30"/>
    <w:rsid w:val="00CF4649"/>
    <w:rsid w:val="00D30064"/>
    <w:rsid w:val="00D43299"/>
    <w:rsid w:val="00D55F9B"/>
    <w:rsid w:val="00E05E9A"/>
    <w:rsid w:val="00E2636F"/>
    <w:rsid w:val="00E82E00"/>
    <w:rsid w:val="00F17D1C"/>
    <w:rsid w:val="00F33089"/>
    <w:rsid w:val="00F51EFE"/>
    <w:rsid w:val="00F62174"/>
    <w:rsid w:val="00FA63C3"/>
    <w:rsid w:val="00FB2AE8"/>
    <w:rsid w:val="00FC0A93"/>
    <w:rsid w:val="00FE1B90"/>
    <w:rsid w:val="00FE4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85C68F1-E3C7-4CF5-BFB4-3E6D75610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60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F6035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1F6035"/>
  </w:style>
  <w:style w:type="paragraph" w:styleId="Footer">
    <w:name w:val="footer"/>
    <w:basedOn w:val="Normal"/>
    <w:link w:val="FooterChar"/>
    <w:uiPriority w:val="99"/>
    <w:unhideWhenUsed/>
    <w:rsid w:val="001F6035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1F6035"/>
  </w:style>
  <w:style w:type="paragraph" w:customStyle="1" w:styleId="Level1">
    <w:name w:val="Level 1"/>
    <w:basedOn w:val="Normal"/>
    <w:rsid w:val="001F6035"/>
    <w:pPr>
      <w:widowControl w:val="0"/>
    </w:pPr>
    <w:rPr>
      <w:szCs w:val="20"/>
    </w:rPr>
  </w:style>
  <w:style w:type="paragraph" w:styleId="ListParagraph">
    <w:name w:val="List Paragraph"/>
    <w:basedOn w:val="Normal"/>
    <w:uiPriority w:val="34"/>
    <w:qFormat/>
    <w:rsid w:val="00A65EC2"/>
    <w:pPr>
      <w:ind w:left="720"/>
      <w:contextualSpacing/>
    </w:pPr>
  </w:style>
  <w:style w:type="character" w:customStyle="1" w:styleId="st">
    <w:name w:val="st"/>
    <w:basedOn w:val="DefaultParagraphFont"/>
    <w:rsid w:val="00B263A3"/>
  </w:style>
  <w:style w:type="character" w:styleId="Emphasis">
    <w:name w:val="Emphasis"/>
    <w:basedOn w:val="DefaultParagraphFont"/>
    <w:uiPriority w:val="20"/>
    <w:qFormat/>
    <w:rsid w:val="00B263A3"/>
    <w:rPr>
      <w:i/>
      <w:i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673E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673E7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673E7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1AA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1AAC"/>
    <w:rPr>
      <w:rFonts w:ascii="Tahoma" w:eastAsia="Times New Roman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468B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468B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468B5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468B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468B5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372EC1-6869-424D-9823-9A73BA3B55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1327</Words>
  <Characters>7570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Range Intern</dc:creator>
  <cp:lastModifiedBy>Lovina</cp:lastModifiedBy>
  <cp:revision>7</cp:revision>
  <cp:lastPrinted>2016-06-09T15:02:00Z</cp:lastPrinted>
  <dcterms:created xsi:type="dcterms:W3CDTF">2016-06-08T17:43:00Z</dcterms:created>
  <dcterms:modified xsi:type="dcterms:W3CDTF">2016-06-13T19:38:00Z</dcterms:modified>
</cp:coreProperties>
</file>